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472A6" w:rsidRDefault="00AD6FDF">
      <w:pPr>
        <w:spacing w:line="600" w:lineRule="exact"/>
        <w:rPr>
          <w:rFonts w:ascii="Times New Roman" w:eastAsia="黑体" w:hAnsi="Times New Roman" w:cs="Times New Roman"/>
          <w:sz w:val="24"/>
        </w:rPr>
      </w:pPr>
      <w:r>
        <w:rPr>
          <w:rFonts w:ascii="黑体" w:eastAsia="黑体" w:hAnsi="黑体" w:cs="黑体" w:hint="eastAsia"/>
          <w:sz w:val="32"/>
          <w:szCs w:val="32"/>
        </w:rPr>
        <w:t>附件</w:t>
      </w:r>
      <w:ins w:id="0" w:author="朱江:拟稿人" w:date="2025-09-11T09:20:00Z">
        <w:r>
          <w:rPr>
            <w:rFonts w:ascii="黑体" w:eastAsia="黑体" w:hAnsi="黑体" w:cs="黑体"/>
            <w:sz w:val="32"/>
            <w:szCs w:val="32"/>
          </w:rPr>
          <w:t>3</w:t>
        </w:r>
      </w:ins>
      <w:del w:id="1" w:author="朱江:拟稿人" w:date="2025-09-11T09:20:00Z">
        <w:r w:rsidDel="00AD6FDF">
          <w:rPr>
            <w:rFonts w:ascii="黑体" w:eastAsia="黑体" w:hAnsi="黑体" w:cs="黑体" w:hint="eastAsia"/>
            <w:sz w:val="32"/>
            <w:szCs w:val="32"/>
          </w:rPr>
          <w:delText>2</w:delText>
        </w:r>
      </w:del>
    </w:p>
    <w:p w:rsidR="004472A6" w:rsidRDefault="00AD6FDF">
      <w:pPr>
        <w:spacing w:line="480" w:lineRule="auto"/>
        <w:jc w:val="center"/>
        <w:rPr>
          <w:rFonts w:ascii="Times New Roman" w:hAnsi="宋体"/>
          <w:color w:val="000000"/>
          <w:kern w:val="0"/>
          <w:szCs w:val="21"/>
        </w:rPr>
      </w:pPr>
      <w:bookmarkStart w:id="2" w:name="_GoBack"/>
      <w:r>
        <w:rPr>
          <w:rFonts w:ascii="方正小标宋简体" w:eastAsia="方正小标宋简体" w:hAnsi="方正小标宋简体" w:cs="方正小标宋简体" w:hint="eastAsia"/>
          <w:sz w:val="36"/>
          <w:szCs w:val="36"/>
        </w:rPr>
        <w:t>陕西省雷电防护装置检测</w:t>
      </w:r>
      <w:del w:id="3" w:author="朱江:拟稿人" w:date="2025-09-11T09:20:00Z">
        <w:r w:rsidDel="00AD6FDF">
          <w:rPr>
            <w:rFonts w:ascii="方正小标宋简体" w:eastAsia="方正小标宋简体" w:hAnsi="方正小标宋简体" w:cs="方正小标宋简体" w:hint="eastAsia"/>
            <w:sz w:val="36"/>
            <w:szCs w:val="36"/>
          </w:rPr>
          <w:delText>情况年度报告表</w:delText>
        </w:r>
      </w:del>
      <w:ins w:id="4" w:author="朱江:拟稿人" w:date="2025-09-11T09:20:00Z">
        <w:r>
          <w:rPr>
            <w:rFonts w:ascii="方正小标宋简体" w:eastAsia="方正小标宋简体" w:hAnsi="方正小标宋简体" w:cs="方正小标宋简体" w:hint="eastAsia"/>
            <w:sz w:val="36"/>
            <w:szCs w:val="36"/>
          </w:rPr>
          <w:t>项目清单</w:t>
        </w:r>
      </w:ins>
    </w:p>
    <w:bookmarkEnd w:id="2"/>
    <w:p w:rsidR="004472A6" w:rsidRDefault="00AD6FDF">
      <w:pPr>
        <w:rPr>
          <w:rFonts w:ascii="Times New Roman" w:hAnsi="宋体"/>
          <w:color w:val="000000"/>
          <w:kern w:val="0"/>
          <w:szCs w:val="21"/>
        </w:rPr>
      </w:pPr>
      <w:r>
        <w:rPr>
          <w:rFonts w:ascii="Times New Roman" w:hAnsi="宋体" w:hint="eastAsia"/>
          <w:color w:val="000000"/>
          <w:kern w:val="0"/>
          <w:szCs w:val="21"/>
        </w:rPr>
        <w:t>检测单位名称：</w:t>
      </w:r>
      <w:r>
        <w:rPr>
          <w:rFonts w:ascii="Times New Roman" w:hAnsi="Times New Roman"/>
          <w:color w:val="000000"/>
          <w:kern w:val="0"/>
          <w:szCs w:val="21"/>
          <w:u w:val="single"/>
        </w:rPr>
        <w:t xml:space="preserve">                               </w:t>
      </w:r>
      <w:r>
        <w:rPr>
          <w:rFonts w:ascii="Times New Roman" w:hAnsi="Times New Roman"/>
          <w:color w:val="000000"/>
          <w:kern w:val="0"/>
          <w:szCs w:val="21"/>
        </w:rPr>
        <w:t xml:space="preserve"> </w:t>
      </w:r>
      <w:r>
        <w:rPr>
          <w:rFonts w:ascii="Times New Roman" w:hAnsi="Times New Roman" w:hint="eastAsia"/>
          <w:color w:val="000000"/>
          <w:kern w:val="0"/>
          <w:szCs w:val="21"/>
        </w:rPr>
        <w:t>（纸质报告应加盖公章）</w:t>
      </w:r>
      <w:r>
        <w:rPr>
          <w:rFonts w:ascii="Times New Roman" w:hAnsi="Times New Roman"/>
          <w:color w:val="000000"/>
          <w:kern w:val="0"/>
          <w:szCs w:val="21"/>
        </w:rPr>
        <w:t xml:space="preserve">                            </w:t>
      </w:r>
      <w:r>
        <w:rPr>
          <w:rFonts w:ascii="Times New Roman" w:hAnsi="宋体" w:hint="eastAsia"/>
          <w:color w:val="000000"/>
          <w:kern w:val="0"/>
          <w:szCs w:val="21"/>
        </w:rPr>
        <w:t>填表时间：</w:t>
      </w:r>
      <w:r>
        <w:rPr>
          <w:rFonts w:ascii="Times New Roman" w:hAnsi="Times New Roman"/>
          <w:color w:val="000000"/>
          <w:kern w:val="0"/>
          <w:szCs w:val="21"/>
          <w:u w:val="single"/>
        </w:rPr>
        <w:t xml:space="preserve">       </w:t>
      </w:r>
      <w:r>
        <w:rPr>
          <w:rFonts w:ascii="Times New Roman" w:hAnsi="宋体" w:hint="eastAsia"/>
          <w:color w:val="000000"/>
          <w:kern w:val="0"/>
          <w:szCs w:val="21"/>
        </w:rPr>
        <w:t>年</w:t>
      </w:r>
      <w:r>
        <w:rPr>
          <w:rFonts w:ascii="Times New Roman" w:hAnsi="Times New Roman"/>
          <w:color w:val="000000"/>
          <w:kern w:val="0"/>
          <w:szCs w:val="21"/>
          <w:u w:val="single"/>
        </w:rPr>
        <w:t xml:space="preserve">      </w:t>
      </w:r>
      <w:r>
        <w:rPr>
          <w:rFonts w:ascii="Times New Roman" w:hAnsi="宋体" w:hint="eastAsia"/>
          <w:color w:val="000000"/>
          <w:kern w:val="0"/>
          <w:szCs w:val="21"/>
        </w:rPr>
        <w:t>月</w:t>
      </w:r>
      <w:r>
        <w:rPr>
          <w:rFonts w:ascii="Times New Roman" w:hAnsi="Times New Roman"/>
          <w:color w:val="000000"/>
          <w:kern w:val="0"/>
          <w:szCs w:val="21"/>
          <w:u w:val="single"/>
        </w:rPr>
        <w:t xml:space="preserve">       </w:t>
      </w:r>
      <w:r>
        <w:rPr>
          <w:rFonts w:ascii="Times New Roman" w:hAnsi="宋体" w:hint="eastAsia"/>
          <w:color w:val="000000"/>
          <w:kern w:val="0"/>
          <w:szCs w:val="21"/>
        </w:rPr>
        <w:t>日</w:t>
      </w:r>
    </w:p>
    <w:tbl>
      <w:tblPr>
        <w:tblpPr w:leftFromText="180" w:rightFromText="180" w:vertAnchor="text" w:horzAnchor="margin" w:tblpXSpec="center" w:tblpY="117"/>
        <w:tblW w:w="0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92"/>
        <w:gridCol w:w="4180"/>
        <w:gridCol w:w="3990"/>
        <w:gridCol w:w="1125"/>
        <w:gridCol w:w="1605"/>
        <w:gridCol w:w="1155"/>
        <w:gridCol w:w="2261"/>
      </w:tblGrid>
      <w:tr w:rsidR="004472A6">
        <w:trPr>
          <w:trHeight w:val="567"/>
        </w:trPr>
        <w:tc>
          <w:tcPr>
            <w:tcW w:w="692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72A6" w:rsidRDefault="00AD6FDF">
            <w:pPr>
              <w:jc w:val="center"/>
              <w:rPr>
                <w:rFonts w:ascii="Times New Roman" w:eastAsia="黑体" w:hAnsi="Times New Roman"/>
                <w:szCs w:val="21"/>
              </w:rPr>
            </w:pPr>
            <w:r>
              <w:rPr>
                <w:rFonts w:ascii="Times New Roman" w:hAnsi="宋体" w:hint="eastAsia"/>
                <w:color w:val="000000"/>
                <w:kern w:val="0"/>
                <w:szCs w:val="21"/>
              </w:rPr>
              <w:t>序号</w:t>
            </w:r>
          </w:p>
        </w:tc>
        <w:tc>
          <w:tcPr>
            <w:tcW w:w="4180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72A6" w:rsidRDefault="00AD6FDF">
            <w:pPr>
              <w:jc w:val="center"/>
              <w:rPr>
                <w:rFonts w:ascii="Times New Roman" w:eastAsia="黑体" w:hAnsi="Times New Roman"/>
                <w:szCs w:val="21"/>
              </w:rPr>
            </w:pPr>
            <w:r>
              <w:rPr>
                <w:rFonts w:ascii="Times New Roman" w:hAnsi="宋体" w:hint="eastAsia"/>
                <w:color w:val="000000"/>
                <w:kern w:val="0"/>
                <w:szCs w:val="21"/>
              </w:rPr>
              <w:t>被检单位名称</w:t>
            </w:r>
          </w:p>
        </w:tc>
        <w:tc>
          <w:tcPr>
            <w:tcW w:w="3990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72A6" w:rsidRDefault="00AD6FDF">
            <w:pPr>
              <w:jc w:val="center"/>
              <w:rPr>
                <w:rFonts w:ascii="Times New Roman" w:eastAsia="黑体" w:hAnsi="Times New Roman"/>
                <w:szCs w:val="21"/>
              </w:rPr>
            </w:pPr>
            <w:r>
              <w:rPr>
                <w:rFonts w:ascii="Times New Roman" w:hAnsi="宋体" w:hint="eastAsia"/>
                <w:color w:val="000000"/>
                <w:kern w:val="0"/>
                <w:szCs w:val="21"/>
              </w:rPr>
              <w:t>被检单位地址</w:t>
            </w:r>
          </w:p>
        </w:tc>
        <w:tc>
          <w:tcPr>
            <w:tcW w:w="1125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72A6" w:rsidRDefault="00AD6FDF">
            <w:pPr>
              <w:jc w:val="center"/>
              <w:rPr>
                <w:rFonts w:ascii="Times New Roman" w:eastAsia="黑体" w:hAnsi="Times New Roman"/>
                <w:szCs w:val="21"/>
              </w:rPr>
            </w:pPr>
            <w:r>
              <w:rPr>
                <w:rFonts w:ascii="Times New Roman" w:hAnsi="宋体" w:hint="eastAsia"/>
                <w:color w:val="000000"/>
                <w:kern w:val="0"/>
                <w:szCs w:val="21"/>
              </w:rPr>
              <w:t>所在区县</w:t>
            </w:r>
          </w:p>
        </w:tc>
        <w:tc>
          <w:tcPr>
            <w:tcW w:w="1605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72A6" w:rsidRDefault="00AD6FDF">
            <w:pPr>
              <w:jc w:val="center"/>
              <w:rPr>
                <w:rFonts w:ascii="Times New Roman" w:eastAsia="黑体" w:hAnsi="Times New Roman"/>
                <w:szCs w:val="21"/>
              </w:rPr>
            </w:pPr>
            <w:r>
              <w:rPr>
                <w:rFonts w:ascii="Times New Roman" w:hAnsi="宋体" w:hint="eastAsia"/>
                <w:color w:val="000000"/>
                <w:kern w:val="0"/>
                <w:szCs w:val="21"/>
              </w:rPr>
              <w:t>检测报告编号</w:t>
            </w:r>
          </w:p>
        </w:tc>
        <w:tc>
          <w:tcPr>
            <w:tcW w:w="1155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72A6" w:rsidRDefault="00AD6FDF">
            <w:pPr>
              <w:jc w:val="center"/>
              <w:rPr>
                <w:rFonts w:ascii="Times New Roman" w:eastAsia="黑体" w:hAnsi="Times New Roman"/>
                <w:szCs w:val="21"/>
              </w:rPr>
            </w:pPr>
            <w:r>
              <w:rPr>
                <w:rFonts w:ascii="Times New Roman" w:hAnsi="宋体" w:hint="eastAsia"/>
                <w:color w:val="000000"/>
                <w:kern w:val="0"/>
                <w:szCs w:val="21"/>
              </w:rPr>
              <w:t>检测日期</w:t>
            </w:r>
          </w:p>
        </w:tc>
        <w:tc>
          <w:tcPr>
            <w:tcW w:w="2261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4472A6" w:rsidRDefault="00AD6FDF">
            <w:pPr>
              <w:jc w:val="center"/>
              <w:rPr>
                <w:rFonts w:ascii="Times New Roman" w:eastAsia="黑体" w:hAnsi="Times New Roman"/>
                <w:szCs w:val="21"/>
              </w:rPr>
            </w:pPr>
            <w:r>
              <w:rPr>
                <w:rFonts w:ascii="Times New Roman" w:hAnsi="宋体" w:hint="eastAsia"/>
                <w:color w:val="000000"/>
                <w:kern w:val="0"/>
                <w:szCs w:val="21"/>
              </w:rPr>
              <w:t>参加检测人员</w:t>
            </w:r>
          </w:p>
        </w:tc>
      </w:tr>
      <w:tr w:rsidR="004472A6">
        <w:trPr>
          <w:trHeight w:val="567"/>
        </w:trPr>
        <w:tc>
          <w:tcPr>
            <w:tcW w:w="69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72A6" w:rsidRDefault="004472A6">
            <w:pPr>
              <w:jc w:val="center"/>
              <w:rPr>
                <w:rFonts w:ascii="Times New Roman" w:eastAsia="黑体" w:hAnsi="Times New Roman"/>
                <w:szCs w:val="21"/>
              </w:rPr>
            </w:pPr>
          </w:p>
        </w:tc>
        <w:tc>
          <w:tcPr>
            <w:tcW w:w="4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72A6" w:rsidRDefault="004472A6">
            <w:pPr>
              <w:jc w:val="center"/>
              <w:rPr>
                <w:rFonts w:ascii="Calibri" w:eastAsia="宋体" w:hAnsi="Calibri"/>
                <w:bCs/>
                <w:sz w:val="20"/>
                <w:szCs w:val="21"/>
              </w:rPr>
            </w:pPr>
          </w:p>
        </w:tc>
        <w:tc>
          <w:tcPr>
            <w:tcW w:w="3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72A6" w:rsidRDefault="004472A6">
            <w:pPr>
              <w:jc w:val="center"/>
              <w:rPr>
                <w:bCs/>
                <w:sz w:val="20"/>
                <w:szCs w:val="21"/>
              </w:rPr>
            </w:pP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72A6" w:rsidRDefault="004472A6">
            <w:pPr>
              <w:jc w:val="center"/>
              <w:rPr>
                <w:bCs/>
                <w:sz w:val="20"/>
                <w:szCs w:val="21"/>
              </w:rPr>
            </w:pPr>
          </w:p>
        </w:tc>
        <w:tc>
          <w:tcPr>
            <w:tcW w:w="1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72A6" w:rsidRDefault="004472A6">
            <w:pPr>
              <w:jc w:val="center"/>
              <w:rPr>
                <w:bCs/>
                <w:sz w:val="20"/>
                <w:szCs w:val="21"/>
              </w:rPr>
            </w:pP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72A6" w:rsidRDefault="004472A6">
            <w:pPr>
              <w:jc w:val="center"/>
              <w:rPr>
                <w:bCs/>
                <w:sz w:val="20"/>
                <w:szCs w:val="21"/>
              </w:rPr>
            </w:pPr>
          </w:p>
        </w:tc>
        <w:tc>
          <w:tcPr>
            <w:tcW w:w="2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4472A6" w:rsidRDefault="004472A6">
            <w:pPr>
              <w:jc w:val="center"/>
              <w:rPr>
                <w:bCs/>
                <w:sz w:val="20"/>
                <w:szCs w:val="21"/>
              </w:rPr>
            </w:pPr>
          </w:p>
        </w:tc>
      </w:tr>
      <w:tr w:rsidR="004472A6">
        <w:trPr>
          <w:trHeight w:val="567"/>
        </w:trPr>
        <w:tc>
          <w:tcPr>
            <w:tcW w:w="69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72A6" w:rsidRDefault="004472A6">
            <w:pPr>
              <w:jc w:val="center"/>
              <w:rPr>
                <w:rFonts w:ascii="Times New Roman" w:eastAsia="黑体" w:hAnsi="Times New Roman"/>
                <w:szCs w:val="21"/>
              </w:rPr>
            </w:pPr>
          </w:p>
        </w:tc>
        <w:tc>
          <w:tcPr>
            <w:tcW w:w="4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72A6" w:rsidRDefault="004472A6">
            <w:pPr>
              <w:jc w:val="center"/>
              <w:rPr>
                <w:rFonts w:ascii="Calibri" w:eastAsia="宋体" w:hAnsi="Calibri"/>
                <w:bCs/>
                <w:sz w:val="20"/>
                <w:szCs w:val="21"/>
              </w:rPr>
            </w:pPr>
          </w:p>
        </w:tc>
        <w:tc>
          <w:tcPr>
            <w:tcW w:w="3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72A6" w:rsidRDefault="004472A6">
            <w:pPr>
              <w:jc w:val="center"/>
              <w:rPr>
                <w:bCs/>
                <w:sz w:val="20"/>
                <w:szCs w:val="21"/>
              </w:rPr>
            </w:pP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72A6" w:rsidRDefault="004472A6">
            <w:pPr>
              <w:jc w:val="center"/>
              <w:rPr>
                <w:bCs/>
                <w:sz w:val="20"/>
                <w:szCs w:val="21"/>
              </w:rPr>
            </w:pPr>
          </w:p>
        </w:tc>
        <w:tc>
          <w:tcPr>
            <w:tcW w:w="1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72A6" w:rsidRDefault="004472A6">
            <w:pPr>
              <w:jc w:val="center"/>
              <w:rPr>
                <w:bCs/>
                <w:sz w:val="20"/>
                <w:szCs w:val="21"/>
              </w:rPr>
            </w:pP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72A6" w:rsidRDefault="004472A6">
            <w:pPr>
              <w:jc w:val="center"/>
              <w:rPr>
                <w:bCs/>
                <w:sz w:val="20"/>
                <w:szCs w:val="21"/>
              </w:rPr>
            </w:pPr>
          </w:p>
        </w:tc>
        <w:tc>
          <w:tcPr>
            <w:tcW w:w="2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4472A6" w:rsidRDefault="004472A6">
            <w:pPr>
              <w:jc w:val="center"/>
              <w:rPr>
                <w:bCs/>
                <w:sz w:val="20"/>
                <w:szCs w:val="21"/>
              </w:rPr>
            </w:pPr>
          </w:p>
        </w:tc>
      </w:tr>
      <w:tr w:rsidR="004472A6">
        <w:trPr>
          <w:trHeight w:val="567"/>
        </w:trPr>
        <w:tc>
          <w:tcPr>
            <w:tcW w:w="69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72A6" w:rsidRDefault="004472A6">
            <w:pPr>
              <w:jc w:val="center"/>
              <w:rPr>
                <w:rFonts w:ascii="Times New Roman" w:eastAsia="黑体" w:hAnsi="Times New Roman"/>
                <w:szCs w:val="21"/>
              </w:rPr>
            </w:pPr>
          </w:p>
        </w:tc>
        <w:tc>
          <w:tcPr>
            <w:tcW w:w="4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72A6" w:rsidRDefault="004472A6">
            <w:pPr>
              <w:jc w:val="center"/>
              <w:rPr>
                <w:rFonts w:ascii="Calibri" w:eastAsia="宋体" w:hAnsi="Calibri"/>
                <w:bCs/>
                <w:sz w:val="20"/>
                <w:szCs w:val="21"/>
              </w:rPr>
            </w:pPr>
          </w:p>
        </w:tc>
        <w:tc>
          <w:tcPr>
            <w:tcW w:w="3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72A6" w:rsidRDefault="004472A6">
            <w:pPr>
              <w:jc w:val="center"/>
              <w:rPr>
                <w:bCs/>
                <w:sz w:val="20"/>
                <w:szCs w:val="21"/>
              </w:rPr>
            </w:pP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72A6" w:rsidRDefault="004472A6">
            <w:pPr>
              <w:jc w:val="center"/>
              <w:rPr>
                <w:bCs/>
                <w:sz w:val="20"/>
                <w:szCs w:val="21"/>
              </w:rPr>
            </w:pPr>
          </w:p>
        </w:tc>
        <w:tc>
          <w:tcPr>
            <w:tcW w:w="1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72A6" w:rsidRDefault="004472A6">
            <w:pPr>
              <w:jc w:val="center"/>
              <w:rPr>
                <w:bCs/>
                <w:sz w:val="20"/>
                <w:szCs w:val="21"/>
              </w:rPr>
            </w:pP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72A6" w:rsidRDefault="004472A6">
            <w:pPr>
              <w:jc w:val="center"/>
              <w:rPr>
                <w:bCs/>
                <w:sz w:val="20"/>
                <w:szCs w:val="21"/>
              </w:rPr>
            </w:pPr>
          </w:p>
        </w:tc>
        <w:tc>
          <w:tcPr>
            <w:tcW w:w="2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4472A6" w:rsidRDefault="004472A6">
            <w:pPr>
              <w:jc w:val="center"/>
              <w:rPr>
                <w:bCs/>
                <w:sz w:val="20"/>
                <w:szCs w:val="21"/>
              </w:rPr>
            </w:pPr>
          </w:p>
        </w:tc>
      </w:tr>
      <w:tr w:rsidR="004472A6">
        <w:trPr>
          <w:trHeight w:val="567"/>
        </w:trPr>
        <w:tc>
          <w:tcPr>
            <w:tcW w:w="69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72A6" w:rsidRDefault="004472A6">
            <w:pPr>
              <w:jc w:val="center"/>
              <w:rPr>
                <w:rFonts w:ascii="Times New Roman" w:eastAsia="黑体" w:hAnsi="Times New Roman"/>
                <w:szCs w:val="21"/>
              </w:rPr>
            </w:pPr>
          </w:p>
        </w:tc>
        <w:tc>
          <w:tcPr>
            <w:tcW w:w="4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72A6" w:rsidRDefault="004472A6">
            <w:pPr>
              <w:jc w:val="center"/>
              <w:rPr>
                <w:rFonts w:ascii="Calibri" w:eastAsia="宋体" w:hAnsi="Calibri"/>
                <w:bCs/>
                <w:sz w:val="20"/>
                <w:szCs w:val="21"/>
              </w:rPr>
            </w:pPr>
          </w:p>
        </w:tc>
        <w:tc>
          <w:tcPr>
            <w:tcW w:w="3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72A6" w:rsidRDefault="004472A6">
            <w:pPr>
              <w:jc w:val="center"/>
              <w:rPr>
                <w:bCs/>
                <w:sz w:val="20"/>
                <w:szCs w:val="21"/>
              </w:rPr>
            </w:pP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72A6" w:rsidRDefault="004472A6">
            <w:pPr>
              <w:jc w:val="center"/>
              <w:rPr>
                <w:bCs/>
                <w:sz w:val="20"/>
                <w:szCs w:val="21"/>
              </w:rPr>
            </w:pPr>
          </w:p>
        </w:tc>
        <w:tc>
          <w:tcPr>
            <w:tcW w:w="1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72A6" w:rsidRDefault="004472A6">
            <w:pPr>
              <w:jc w:val="center"/>
              <w:rPr>
                <w:bCs/>
                <w:sz w:val="20"/>
                <w:szCs w:val="21"/>
              </w:rPr>
            </w:pP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72A6" w:rsidRDefault="004472A6">
            <w:pPr>
              <w:jc w:val="center"/>
              <w:rPr>
                <w:bCs/>
                <w:sz w:val="20"/>
                <w:szCs w:val="21"/>
              </w:rPr>
            </w:pPr>
          </w:p>
        </w:tc>
        <w:tc>
          <w:tcPr>
            <w:tcW w:w="2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4472A6" w:rsidRDefault="004472A6">
            <w:pPr>
              <w:jc w:val="center"/>
              <w:rPr>
                <w:bCs/>
                <w:sz w:val="20"/>
                <w:szCs w:val="21"/>
              </w:rPr>
            </w:pPr>
          </w:p>
        </w:tc>
      </w:tr>
      <w:tr w:rsidR="004472A6">
        <w:trPr>
          <w:trHeight w:val="567"/>
        </w:trPr>
        <w:tc>
          <w:tcPr>
            <w:tcW w:w="69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72A6" w:rsidRDefault="004472A6">
            <w:pPr>
              <w:jc w:val="center"/>
              <w:rPr>
                <w:rFonts w:ascii="Times New Roman" w:eastAsia="黑体" w:hAnsi="Times New Roman"/>
                <w:szCs w:val="21"/>
              </w:rPr>
            </w:pPr>
          </w:p>
        </w:tc>
        <w:tc>
          <w:tcPr>
            <w:tcW w:w="4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72A6" w:rsidRDefault="004472A6">
            <w:pPr>
              <w:jc w:val="center"/>
              <w:rPr>
                <w:rFonts w:ascii="Calibri" w:eastAsia="宋体" w:hAnsi="Calibri"/>
                <w:bCs/>
                <w:sz w:val="20"/>
                <w:szCs w:val="21"/>
              </w:rPr>
            </w:pPr>
          </w:p>
        </w:tc>
        <w:tc>
          <w:tcPr>
            <w:tcW w:w="3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72A6" w:rsidRDefault="004472A6">
            <w:pPr>
              <w:jc w:val="center"/>
              <w:rPr>
                <w:bCs/>
                <w:sz w:val="20"/>
                <w:szCs w:val="21"/>
              </w:rPr>
            </w:pP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72A6" w:rsidRDefault="004472A6">
            <w:pPr>
              <w:jc w:val="center"/>
              <w:rPr>
                <w:bCs/>
                <w:sz w:val="20"/>
                <w:szCs w:val="21"/>
              </w:rPr>
            </w:pPr>
          </w:p>
        </w:tc>
        <w:tc>
          <w:tcPr>
            <w:tcW w:w="1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72A6" w:rsidRDefault="004472A6">
            <w:pPr>
              <w:jc w:val="center"/>
              <w:rPr>
                <w:bCs/>
                <w:sz w:val="20"/>
                <w:szCs w:val="21"/>
              </w:rPr>
            </w:pP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72A6" w:rsidRDefault="004472A6">
            <w:pPr>
              <w:jc w:val="center"/>
              <w:rPr>
                <w:bCs/>
                <w:sz w:val="20"/>
                <w:szCs w:val="21"/>
              </w:rPr>
            </w:pPr>
          </w:p>
        </w:tc>
        <w:tc>
          <w:tcPr>
            <w:tcW w:w="2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4472A6" w:rsidRDefault="004472A6">
            <w:pPr>
              <w:jc w:val="center"/>
              <w:rPr>
                <w:bCs/>
                <w:sz w:val="20"/>
                <w:szCs w:val="21"/>
              </w:rPr>
            </w:pPr>
          </w:p>
        </w:tc>
      </w:tr>
      <w:tr w:rsidR="004472A6">
        <w:trPr>
          <w:trHeight w:val="567"/>
        </w:trPr>
        <w:tc>
          <w:tcPr>
            <w:tcW w:w="69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72A6" w:rsidRDefault="004472A6">
            <w:pPr>
              <w:jc w:val="center"/>
              <w:rPr>
                <w:rFonts w:ascii="Times New Roman" w:eastAsia="黑体" w:hAnsi="Times New Roman"/>
                <w:szCs w:val="21"/>
              </w:rPr>
            </w:pPr>
          </w:p>
        </w:tc>
        <w:tc>
          <w:tcPr>
            <w:tcW w:w="4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72A6" w:rsidRDefault="004472A6">
            <w:pPr>
              <w:jc w:val="center"/>
              <w:rPr>
                <w:rFonts w:ascii="Calibri" w:eastAsia="宋体" w:hAnsi="Calibri"/>
                <w:bCs/>
                <w:sz w:val="20"/>
                <w:szCs w:val="21"/>
              </w:rPr>
            </w:pPr>
          </w:p>
        </w:tc>
        <w:tc>
          <w:tcPr>
            <w:tcW w:w="3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72A6" w:rsidRDefault="004472A6">
            <w:pPr>
              <w:jc w:val="center"/>
              <w:rPr>
                <w:bCs/>
                <w:sz w:val="20"/>
                <w:szCs w:val="21"/>
              </w:rPr>
            </w:pP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72A6" w:rsidRDefault="004472A6">
            <w:pPr>
              <w:jc w:val="center"/>
              <w:rPr>
                <w:bCs/>
                <w:sz w:val="20"/>
                <w:szCs w:val="21"/>
              </w:rPr>
            </w:pPr>
          </w:p>
        </w:tc>
        <w:tc>
          <w:tcPr>
            <w:tcW w:w="1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72A6" w:rsidRDefault="004472A6">
            <w:pPr>
              <w:jc w:val="center"/>
              <w:rPr>
                <w:bCs/>
                <w:sz w:val="20"/>
                <w:szCs w:val="21"/>
              </w:rPr>
            </w:pP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72A6" w:rsidRDefault="004472A6">
            <w:pPr>
              <w:jc w:val="center"/>
              <w:rPr>
                <w:bCs/>
                <w:sz w:val="20"/>
                <w:szCs w:val="21"/>
              </w:rPr>
            </w:pPr>
          </w:p>
        </w:tc>
        <w:tc>
          <w:tcPr>
            <w:tcW w:w="2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4472A6" w:rsidRDefault="004472A6">
            <w:pPr>
              <w:jc w:val="center"/>
              <w:rPr>
                <w:bCs/>
                <w:sz w:val="20"/>
                <w:szCs w:val="21"/>
              </w:rPr>
            </w:pPr>
          </w:p>
        </w:tc>
      </w:tr>
      <w:tr w:rsidR="004472A6">
        <w:trPr>
          <w:trHeight w:val="567"/>
        </w:trPr>
        <w:tc>
          <w:tcPr>
            <w:tcW w:w="69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72A6" w:rsidRDefault="004472A6">
            <w:pPr>
              <w:jc w:val="center"/>
              <w:rPr>
                <w:rFonts w:ascii="Times New Roman" w:eastAsia="黑体" w:hAnsi="Times New Roman"/>
                <w:szCs w:val="21"/>
              </w:rPr>
            </w:pPr>
          </w:p>
        </w:tc>
        <w:tc>
          <w:tcPr>
            <w:tcW w:w="4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72A6" w:rsidRDefault="004472A6">
            <w:pPr>
              <w:jc w:val="center"/>
              <w:rPr>
                <w:rFonts w:ascii="Calibri" w:eastAsia="宋体" w:hAnsi="Calibri"/>
                <w:bCs/>
                <w:sz w:val="20"/>
                <w:szCs w:val="21"/>
              </w:rPr>
            </w:pPr>
          </w:p>
        </w:tc>
        <w:tc>
          <w:tcPr>
            <w:tcW w:w="3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72A6" w:rsidRDefault="004472A6">
            <w:pPr>
              <w:jc w:val="center"/>
              <w:rPr>
                <w:bCs/>
                <w:sz w:val="20"/>
                <w:szCs w:val="21"/>
              </w:rPr>
            </w:pP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72A6" w:rsidRDefault="004472A6">
            <w:pPr>
              <w:jc w:val="center"/>
              <w:rPr>
                <w:bCs/>
                <w:sz w:val="20"/>
                <w:szCs w:val="21"/>
              </w:rPr>
            </w:pPr>
          </w:p>
        </w:tc>
        <w:tc>
          <w:tcPr>
            <w:tcW w:w="1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72A6" w:rsidRDefault="004472A6">
            <w:pPr>
              <w:jc w:val="center"/>
              <w:rPr>
                <w:bCs/>
                <w:sz w:val="20"/>
                <w:szCs w:val="21"/>
              </w:rPr>
            </w:pP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72A6" w:rsidRDefault="004472A6">
            <w:pPr>
              <w:jc w:val="center"/>
              <w:rPr>
                <w:bCs/>
                <w:sz w:val="20"/>
                <w:szCs w:val="21"/>
              </w:rPr>
            </w:pPr>
          </w:p>
        </w:tc>
        <w:tc>
          <w:tcPr>
            <w:tcW w:w="2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4472A6" w:rsidRDefault="004472A6">
            <w:pPr>
              <w:jc w:val="center"/>
              <w:rPr>
                <w:bCs/>
                <w:sz w:val="20"/>
                <w:szCs w:val="21"/>
              </w:rPr>
            </w:pPr>
          </w:p>
        </w:tc>
      </w:tr>
      <w:tr w:rsidR="004472A6">
        <w:trPr>
          <w:trHeight w:val="567"/>
        </w:trPr>
        <w:tc>
          <w:tcPr>
            <w:tcW w:w="69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72A6" w:rsidRDefault="004472A6">
            <w:pPr>
              <w:jc w:val="center"/>
              <w:rPr>
                <w:rFonts w:ascii="Times New Roman" w:eastAsia="黑体" w:hAnsi="Times New Roman"/>
                <w:szCs w:val="21"/>
              </w:rPr>
            </w:pPr>
          </w:p>
        </w:tc>
        <w:tc>
          <w:tcPr>
            <w:tcW w:w="4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72A6" w:rsidRDefault="004472A6">
            <w:pPr>
              <w:jc w:val="center"/>
              <w:rPr>
                <w:rFonts w:ascii="Calibri" w:eastAsia="宋体" w:hAnsi="Calibri"/>
                <w:bCs/>
                <w:sz w:val="20"/>
                <w:szCs w:val="21"/>
              </w:rPr>
            </w:pPr>
          </w:p>
        </w:tc>
        <w:tc>
          <w:tcPr>
            <w:tcW w:w="3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72A6" w:rsidRDefault="004472A6">
            <w:pPr>
              <w:jc w:val="center"/>
              <w:rPr>
                <w:bCs/>
                <w:sz w:val="20"/>
                <w:szCs w:val="21"/>
              </w:rPr>
            </w:pP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72A6" w:rsidRDefault="004472A6">
            <w:pPr>
              <w:jc w:val="center"/>
              <w:rPr>
                <w:bCs/>
                <w:sz w:val="20"/>
                <w:szCs w:val="21"/>
              </w:rPr>
            </w:pPr>
          </w:p>
        </w:tc>
        <w:tc>
          <w:tcPr>
            <w:tcW w:w="1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72A6" w:rsidRDefault="004472A6">
            <w:pPr>
              <w:jc w:val="center"/>
              <w:rPr>
                <w:bCs/>
                <w:sz w:val="20"/>
                <w:szCs w:val="21"/>
              </w:rPr>
            </w:pP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72A6" w:rsidRDefault="004472A6">
            <w:pPr>
              <w:jc w:val="center"/>
              <w:rPr>
                <w:bCs/>
                <w:sz w:val="20"/>
                <w:szCs w:val="21"/>
              </w:rPr>
            </w:pPr>
          </w:p>
        </w:tc>
        <w:tc>
          <w:tcPr>
            <w:tcW w:w="2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4472A6" w:rsidRDefault="004472A6">
            <w:pPr>
              <w:jc w:val="center"/>
              <w:rPr>
                <w:bCs/>
                <w:sz w:val="20"/>
                <w:szCs w:val="21"/>
              </w:rPr>
            </w:pPr>
          </w:p>
        </w:tc>
      </w:tr>
      <w:tr w:rsidR="004472A6">
        <w:trPr>
          <w:trHeight w:val="567"/>
        </w:trPr>
        <w:tc>
          <w:tcPr>
            <w:tcW w:w="69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72A6" w:rsidRDefault="004472A6">
            <w:pPr>
              <w:jc w:val="center"/>
              <w:rPr>
                <w:rFonts w:ascii="Times New Roman" w:eastAsia="黑体" w:hAnsi="Times New Roman"/>
                <w:szCs w:val="21"/>
              </w:rPr>
            </w:pPr>
          </w:p>
        </w:tc>
        <w:tc>
          <w:tcPr>
            <w:tcW w:w="4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72A6" w:rsidRDefault="004472A6">
            <w:pPr>
              <w:jc w:val="center"/>
              <w:rPr>
                <w:rFonts w:ascii="Calibri" w:eastAsia="宋体" w:hAnsi="Calibri"/>
                <w:bCs/>
                <w:sz w:val="20"/>
                <w:szCs w:val="21"/>
              </w:rPr>
            </w:pPr>
          </w:p>
        </w:tc>
        <w:tc>
          <w:tcPr>
            <w:tcW w:w="3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72A6" w:rsidRDefault="004472A6">
            <w:pPr>
              <w:jc w:val="center"/>
              <w:rPr>
                <w:bCs/>
                <w:sz w:val="20"/>
                <w:szCs w:val="21"/>
              </w:rPr>
            </w:pP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72A6" w:rsidRDefault="004472A6">
            <w:pPr>
              <w:jc w:val="center"/>
              <w:rPr>
                <w:bCs/>
                <w:sz w:val="20"/>
                <w:szCs w:val="21"/>
              </w:rPr>
            </w:pPr>
          </w:p>
        </w:tc>
        <w:tc>
          <w:tcPr>
            <w:tcW w:w="1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72A6" w:rsidRDefault="004472A6">
            <w:pPr>
              <w:jc w:val="center"/>
              <w:rPr>
                <w:bCs/>
                <w:sz w:val="20"/>
                <w:szCs w:val="21"/>
              </w:rPr>
            </w:pP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72A6" w:rsidRDefault="004472A6">
            <w:pPr>
              <w:jc w:val="center"/>
              <w:rPr>
                <w:bCs/>
                <w:sz w:val="20"/>
                <w:szCs w:val="21"/>
              </w:rPr>
            </w:pPr>
          </w:p>
        </w:tc>
        <w:tc>
          <w:tcPr>
            <w:tcW w:w="2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4472A6" w:rsidRDefault="004472A6">
            <w:pPr>
              <w:jc w:val="center"/>
              <w:rPr>
                <w:bCs/>
                <w:sz w:val="20"/>
                <w:szCs w:val="21"/>
              </w:rPr>
            </w:pPr>
          </w:p>
        </w:tc>
      </w:tr>
      <w:tr w:rsidR="004472A6">
        <w:trPr>
          <w:trHeight w:val="567"/>
        </w:trPr>
        <w:tc>
          <w:tcPr>
            <w:tcW w:w="69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72A6" w:rsidRDefault="004472A6">
            <w:pPr>
              <w:jc w:val="center"/>
              <w:rPr>
                <w:rFonts w:ascii="Times New Roman" w:eastAsia="黑体" w:hAnsi="Times New Roman"/>
                <w:szCs w:val="21"/>
              </w:rPr>
            </w:pPr>
          </w:p>
        </w:tc>
        <w:tc>
          <w:tcPr>
            <w:tcW w:w="4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72A6" w:rsidRDefault="004472A6">
            <w:pPr>
              <w:jc w:val="center"/>
              <w:rPr>
                <w:rFonts w:ascii="Calibri" w:eastAsia="宋体" w:hAnsi="Calibri"/>
                <w:bCs/>
                <w:sz w:val="20"/>
                <w:szCs w:val="21"/>
              </w:rPr>
            </w:pPr>
          </w:p>
        </w:tc>
        <w:tc>
          <w:tcPr>
            <w:tcW w:w="3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72A6" w:rsidRDefault="004472A6">
            <w:pPr>
              <w:jc w:val="center"/>
              <w:rPr>
                <w:bCs/>
                <w:sz w:val="20"/>
                <w:szCs w:val="21"/>
              </w:rPr>
            </w:pP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72A6" w:rsidRDefault="004472A6">
            <w:pPr>
              <w:jc w:val="center"/>
              <w:rPr>
                <w:bCs/>
                <w:sz w:val="20"/>
                <w:szCs w:val="21"/>
              </w:rPr>
            </w:pPr>
          </w:p>
        </w:tc>
        <w:tc>
          <w:tcPr>
            <w:tcW w:w="1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72A6" w:rsidRDefault="004472A6">
            <w:pPr>
              <w:jc w:val="center"/>
              <w:rPr>
                <w:rFonts w:ascii="Times New Roman" w:eastAsia="黑体" w:hAnsi="Times New Roman"/>
                <w:szCs w:val="21"/>
              </w:rPr>
            </w:pP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72A6" w:rsidRDefault="004472A6">
            <w:pPr>
              <w:jc w:val="center"/>
              <w:rPr>
                <w:rFonts w:ascii="Calibri" w:eastAsia="宋体" w:hAnsi="Calibri"/>
                <w:bCs/>
                <w:sz w:val="20"/>
                <w:szCs w:val="21"/>
              </w:rPr>
            </w:pPr>
          </w:p>
        </w:tc>
        <w:tc>
          <w:tcPr>
            <w:tcW w:w="2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4472A6" w:rsidRDefault="004472A6">
            <w:pPr>
              <w:jc w:val="center"/>
              <w:rPr>
                <w:bCs/>
                <w:sz w:val="20"/>
                <w:szCs w:val="21"/>
              </w:rPr>
            </w:pPr>
          </w:p>
        </w:tc>
      </w:tr>
      <w:tr w:rsidR="004472A6">
        <w:trPr>
          <w:trHeight w:val="567"/>
        </w:trPr>
        <w:tc>
          <w:tcPr>
            <w:tcW w:w="692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4472A6" w:rsidRDefault="004472A6">
            <w:pPr>
              <w:jc w:val="center"/>
              <w:rPr>
                <w:rFonts w:ascii="Times New Roman" w:eastAsia="黑体" w:hAnsi="Times New Roman"/>
                <w:szCs w:val="21"/>
              </w:rPr>
            </w:pPr>
          </w:p>
        </w:tc>
        <w:tc>
          <w:tcPr>
            <w:tcW w:w="4180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4472A6" w:rsidRDefault="004472A6">
            <w:pPr>
              <w:jc w:val="center"/>
              <w:rPr>
                <w:rFonts w:ascii="Calibri" w:eastAsia="宋体" w:hAnsi="Calibri"/>
                <w:bCs/>
                <w:sz w:val="20"/>
                <w:szCs w:val="21"/>
              </w:rPr>
            </w:pPr>
          </w:p>
        </w:tc>
        <w:tc>
          <w:tcPr>
            <w:tcW w:w="3990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4472A6" w:rsidRDefault="004472A6">
            <w:pPr>
              <w:jc w:val="center"/>
              <w:rPr>
                <w:bCs/>
                <w:sz w:val="20"/>
                <w:szCs w:val="21"/>
              </w:rPr>
            </w:pP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4472A6" w:rsidRDefault="004472A6">
            <w:pPr>
              <w:jc w:val="center"/>
              <w:rPr>
                <w:bCs/>
                <w:sz w:val="20"/>
                <w:szCs w:val="21"/>
              </w:rPr>
            </w:pPr>
          </w:p>
        </w:tc>
        <w:tc>
          <w:tcPr>
            <w:tcW w:w="1605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4472A6" w:rsidRDefault="004472A6">
            <w:pPr>
              <w:jc w:val="center"/>
              <w:rPr>
                <w:bCs/>
                <w:sz w:val="20"/>
                <w:szCs w:val="21"/>
              </w:rPr>
            </w:pP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4472A6" w:rsidRDefault="004472A6">
            <w:pPr>
              <w:jc w:val="center"/>
              <w:rPr>
                <w:bCs/>
                <w:sz w:val="20"/>
                <w:szCs w:val="21"/>
              </w:rPr>
            </w:pPr>
          </w:p>
        </w:tc>
        <w:tc>
          <w:tcPr>
            <w:tcW w:w="2261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4472A6" w:rsidRDefault="004472A6">
            <w:pPr>
              <w:jc w:val="center"/>
              <w:rPr>
                <w:bCs/>
                <w:sz w:val="20"/>
                <w:szCs w:val="21"/>
              </w:rPr>
            </w:pPr>
          </w:p>
        </w:tc>
      </w:tr>
    </w:tbl>
    <w:p w:rsidR="004472A6" w:rsidRDefault="00AD6FDF">
      <w:pPr>
        <w:spacing w:line="360" w:lineRule="auto"/>
      </w:pPr>
      <w:r>
        <w:rPr>
          <w:rFonts w:ascii="Times New Roman" w:hAnsi="Times New Roman" w:hint="eastAsia"/>
          <w:color w:val="000000"/>
          <w:kern w:val="0"/>
          <w:szCs w:val="21"/>
        </w:rPr>
        <w:t>注：所在区县栏应填项目所在地行政区县（高新区、开发区等不属行政区县）。</w:t>
      </w:r>
    </w:p>
    <w:sectPr w:rsidR="004472A6">
      <w:pgSz w:w="16838" w:h="11906" w:orient="landscape"/>
      <w:pgMar w:top="1418" w:right="1440" w:bottom="1418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朱江:拟稿人">
    <w15:presenceInfo w15:providerId="None" w15:userId="朱江:拟稿人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attachedTemplate r:id="rId1"/>
  <w:revisionView w:markup="0"/>
  <w:trackRevisions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zU4OTI1YWVkNWUzNjhmMDYwYTgzZTAxYTg0ZjkwOTkifQ=="/>
  </w:docVars>
  <w:rsids>
    <w:rsidRoot w:val="00DC062E"/>
    <w:rsid w:val="00047EAA"/>
    <w:rsid w:val="0005103F"/>
    <w:rsid w:val="000A6FBC"/>
    <w:rsid w:val="000B08AE"/>
    <w:rsid w:val="000B42D2"/>
    <w:rsid w:val="000D278C"/>
    <w:rsid w:val="000E6C10"/>
    <w:rsid w:val="000F2723"/>
    <w:rsid w:val="000F310B"/>
    <w:rsid w:val="000F7A03"/>
    <w:rsid w:val="00101506"/>
    <w:rsid w:val="0012280B"/>
    <w:rsid w:val="00142DCB"/>
    <w:rsid w:val="00164FF8"/>
    <w:rsid w:val="0017461E"/>
    <w:rsid w:val="001821E5"/>
    <w:rsid w:val="001945BC"/>
    <w:rsid w:val="0019659B"/>
    <w:rsid w:val="001A0F8C"/>
    <w:rsid w:val="001B22F2"/>
    <w:rsid w:val="001C4935"/>
    <w:rsid w:val="001D2E0C"/>
    <w:rsid w:val="00201301"/>
    <w:rsid w:val="00205061"/>
    <w:rsid w:val="00213BAA"/>
    <w:rsid w:val="002564C4"/>
    <w:rsid w:val="00260337"/>
    <w:rsid w:val="00270481"/>
    <w:rsid w:val="002A24A1"/>
    <w:rsid w:val="002B0ACD"/>
    <w:rsid w:val="00333AC4"/>
    <w:rsid w:val="0034712B"/>
    <w:rsid w:val="00361A23"/>
    <w:rsid w:val="003B4692"/>
    <w:rsid w:val="003B7739"/>
    <w:rsid w:val="003D5A12"/>
    <w:rsid w:val="003F32B2"/>
    <w:rsid w:val="00402869"/>
    <w:rsid w:val="00405AE7"/>
    <w:rsid w:val="00410F39"/>
    <w:rsid w:val="00423003"/>
    <w:rsid w:val="004468E3"/>
    <w:rsid w:val="004472A6"/>
    <w:rsid w:val="00467436"/>
    <w:rsid w:val="00493C42"/>
    <w:rsid w:val="004A07EE"/>
    <w:rsid w:val="004B05AB"/>
    <w:rsid w:val="004E15D0"/>
    <w:rsid w:val="004E6B04"/>
    <w:rsid w:val="004F094A"/>
    <w:rsid w:val="00544DD8"/>
    <w:rsid w:val="00565CAB"/>
    <w:rsid w:val="005664FD"/>
    <w:rsid w:val="005770BC"/>
    <w:rsid w:val="00592E30"/>
    <w:rsid w:val="00594103"/>
    <w:rsid w:val="005B0CB0"/>
    <w:rsid w:val="005B4FF3"/>
    <w:rsid w:val="005F1AF7"/>
    <w:rsid w:val="005F2E99"/>
    <w:rsid w:val="00625901"/>
    <w:rsid w:val="00656721"/>
    <w:rsid w:val="00657B0A"/>
    <w:rsid w:val="00704522"/>
    <w:rsid w:val="00735420"/>
    <w:rsid w:val="00762101"/>
    <w:rsid w:val="00783B43"/>
    <w:rsid w:val="007E18D2"/>
    <w:rsid w:val="007F0A4A"/>
    <w:rsid w:val="008304F2"/>
    <w:rsid w:val="008648C7"/>
    <w:rsid w:val="008A5BD9"/>
    <w:rsid w:val="008F5059"/>
    <w:rsid w:val="00925E5D"/>
    <w:rsid w:val="00957359"/>
    <w:rsid w:val="009720DB"/>
    <w:rsid w:val="009947A4"/>
    <w:rsid w:val="009B4D1B"/>
    <w:rsid w:val="009C2878"/>
    <w:rsid w:val="00A64C4F"/>
    <w:rsid w:val="00A74729"/>
    <w:rsid w:val="00A75E1A"/>
    <w:rsid w:val="00AB4415"/>
    <w:rsid w:val="00AD6FDF"/>
    <w:rsid w:val="00B929F5"/>
    <w:rsid w:val="00B95081"/>
    <w:rsid w:val="00BA5EB3"/>
    <w:rsid w:val="00BA600C"/>
    <w:rsid w:val="00BF10E9"/>
    <w:rsid w:val="00C077E4"/>
    <w:rsid w:val="00C4666A"/>
    <w:rsid w:val="00D03157"/>
    <w:rsid w:val="00D33C1A"/>
    <w:rsid w:val="00D91093"/>
    <w:rsid w:val="00D91191"/>
    <w:rsid w:val="00DB2B5A"/>
    <w:rsid w:val="00DC062E"/>
    <w:rsid w:val="00E2110D"/>
    <w:rsid w:val="00EA7B1C"/>
    <w:rsid w:val="00F015C4"/>
    <w:rsid w:val="00F10CED"/>
    <w:rsid w:val="00F112CD"/>
    <w:rsid w:val="00F11A97"/>
    <w:rsid w:val="00F23CE2"/>
    <w:rsid w:val="00F32246"/>
    <w:rsid w:val="00F42807"/>
    <w:rsid w:val="00F75BE2"/>
    <w:rsid w:val="00F7718E"/>
    <w:rsid w:val="00F909B0"/>
    <w:rsid w:val="00FC3819"/>
    <w:rsid w:val="48FA4C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AC3B74E4-1A28-4702-9860-9A8BC20665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microsoft.com/office/2011/relationships/people" Target="people.xml"/><Relationship Id="rId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SOA\wdzx97.dot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wdzx97</Template>
  <TotalTime>0</TotalTime>
  <Pages>1</Pages>
  <Words>44</Words>
  <Characters>257</Characters>
  <Application>Microsoft Office Word</Application>
  <DocSecurity>4</DocSecurity>
  <Lines>2</Lines>
  <Paragraphs>1</Paragraphs>
  <ScaleCrop>false</ScaleCrop>
  <Company>Microsoft</Company>
  <LinksUpToDate>false</LinksUpToDate>
  <CharactersWithSpaces>300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 帐户</dc:creator>
  <cp:lastModifiedBy>朱江</cp:lastModifiedBy>
  <cp:revision>2</cp:revision>
  <dcterms:created xsi:type="dcterms:W3CDTF">2025-09-11T01:34:00Z</dcterms:created>
  <dcterms:modified xsi:type="dcterms:W3CDTF">2025-09-11T01:34:00Z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494A93C962D748479770BD8C2E595EEE_12</vt:lpwstr>
  </property>
  <property fmtid="{D5CDD505-2E9C-101B-9397-08002B2CF9AE}" pid="3" name="KSOProductBuildVer">
    <vt:lpwstr>2052-12.1.0.16729</vt:lpwstr>
  </property>
</Properties>
</file>