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26D773" w14:textId="772AFB69" w:rsidR="00E05201" w:rsidRPr="008E4E29" w:rsidRDefault="00C5711B" w:rsidP="00A7141A">
      <w:pPr>
        <w:spacing w:line="600" w:lineRule="exact"/>
        <w:jc w:val="center"/>
        <w:rPr>
          <w:rFonts w:ascii="Times New Roman" w:eastAsia="黑体" w:hAnsi="Times New Roman" w:cs="Times New Roman"/>
          <w:sz w:val="24"/>
          <w:rPrChange w:id="0" w:author="朱江:拟稿人校对" w:date="2025-09-12T15:29:00Z">
            <w:rPr>
              <w:b/>
              <w:sz w:val="32"/>
              <w:szCs w:val="32"/>
            </w:rPr>
          </w:rPrChange>
        </w:rPr>
        <w:pPrChange w:id="1" w:author="朱江:拟稿人校对" w:date="2025-09-12T15:30:00Z">
          <w:pPr>
            <w:jc w:val="left"/>
          </w:pPr>
        </w:pPrChange>
      </w:pPr>
      <w:del w:id="2" w:author="逆风飞扬" w:date="2025-09-11T14:16:00Z">
        <w:r>
          <w:rPr>
            <w:b/>
            <w:sz w:val="32"/>
            <w:szCs w:val="32"/>
          </w:rPr>
          <w:delText>2025年</w:delText>
        </w:r>
        <w:r>
          <w:rPr>
            <w:rFonts w:hint="eastAsia"/>
            <w:b/>
            <w:sz w:val="32"/>
            <w:szCs w:val="32"/>
          </w:rPr>
          <w:delText>陕西</w:delText>
        </w:r>
        <w:r>
          <w:rPr>
            <w:b/>
            <w:sz w:val="32"/>
            <w:szCs w:val="32"/>
          </w:rPr>
          <w:delText>省</w:delText>
        </w:r>
      </w:del>
      <w:r>
        <w:rPr>
          <w:b/>
          <w:sz w:val="32"/>
          <w:szCs w:val="32"/>
        </w:rPr>
        <w:t>雷电防护装置检测质量考核</w:t>
      </w:r>
      <w:ins w:id="3" w:author="逆风飞扬" w:date="2025-09-11T14:16:00Z">
        <w:r>
          <w:rPr>
            <w:rFonts w:hint="eastAsia"/>
            <w:b/>
            <w:sz w:val="32"/>
            <w:szCs w:val="32"/>
          </w:rPr>
          <w:t>单位</w:t>
        </w:r>
      </w:ins>
      <w:r>
        <w:rPr>
          <w:b/>
          <w:sz w:val="32"/>
          <w:szCs w:val="32"/>
        </w:rPr>
        <w:t>名单</w:t>
      </w:r>
      <w:r>
        <w:rPr>
          <w:rFonts w:hint="eastAsia"/>
          <w:b/>
          <w:sz w:val="32"/>
          <w:szCs w:val="32"/>
        </w:rPr>
        <w:t>（甲级）</w:t>
      </w:r>
      <w:bookmarkStart w:id="4" w:name="_GoBack"/>
      <w:bookmarkEnd w:id="4"/>
    </w:p>
    <w:tbl>
      <w:tblPr>
        <w:tblStyle w:val="a6"/>
        <w:tblpPr w:leftFromText="180" w:rightFromText="180" w:vertAnchor="page" w:horzAnchor="margin" w:tblpY="2311"/>
        <w:tblW w:w="7905" w:type="dxa"/>
        <w:tblLook w:val="04A0" w:firstRow="1" w:lastRow="0" w:firstColumn="1" w:lastColumn="0" w:noHBand="0" w:noVBand="1"/>
      </w:tblPr>
      <w:tblGrid>
        <w:gridCol w:w="669"/>
        <w:gridCol w:w="7236"/>
      </w:tblGrid>
      <w:tr w:rsidR="00E05201" w14:paraId="46D6F987" w14:textId="77777777">
        <w:trPr>
          <w:trHeight w:val="564"/>
        </w:trPr>
        <w:tc>
          <w:tcPr>
            <w:tcW w:w="669" w:type="dxa"/>
            <w:vAlign w:val="center"/>
          </w:tcPr>
          <w:p w14:paraId="75BC49D8" w14:textId="77777777" w:rsidR="00E05201" w:rsidRDefault="00C571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7236" w:type="dxa"/>
            <w:vAlign w:val="center"/>
          </w:tcPr>
          <w:p w14:paraId="2F91CE8F" w14:textId="77777777" w:rsidR="00E05201" w:rsidRDefault="00C571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</w:tr>
      <w:tr w:rsidR="00E05201" w14:paraId="550E343F" w14:textId="77777777">
        <w:trPr>
          <w:trHeight w:val="592"/>
        </w:trPr>
        <w:tc>
          <w:tcPr>
            <w:tcW w:w="669" w:type="dxa"/>
            <w:vAlign w:val="center"/>
          </w:tcPr>
          <w:p w14:paraId="30E4BE41" w14:textId="77777777" w:rsidR="00E05201" w:rsidRDefault="00C5711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236" w:type="dxa"/>
            <w:vAlign w:val="center"/>
          </w:tcPr>
          <w:p w14:paraId="1F97E90E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陕西华云防雷技术有限公司</w:t>
            </w:r>
          </w:p>
        </w:tc>
      </w:tr>
      <w:tr w:rsidR="00E05201" w14:paraId="6D2E5C5F" w14:textId="77777777">
        <w:trPr>
          <w:trHeight w:val="592"/>
        </w:trPr>
        <w:tc>
          <w:tcPr>
            <w:tcW w:w="669" w:type="dxa"/>
            <w:vAlign w:val="center"/>
          </w:tcPr>
          <w:p w14:paraId="6AB8B1E0" w14:textId="77777777" w:rsidR="00E05201" w:rsidRDefault="00C571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236" w:type="dxa"/>
            <w:vAlign w:val="center"/>
          </w:tcPr>
          <w:p w14:paraId="45D40CEC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陕西华霆雷电科技有限公司</w:t>
            </w:r>
          </w:p>
        </w:tc>
      </w:tr>
      <w:tr w:rsidR="00E05201" w14:paraId="689B12D3" w14:textId="77777777">
        <w:trPr>
          <w:trHeight w:val="564"/>
        </w:trPr>
        <w:tc>
          <w:tcPr>
            <w:tcW w:w="669" w:type="dxa"/>
            <w:vAlign w:val="center"/>
          </w:tcPr>
          <w:p w14:paraId="5FE2A57C" w14:textId="77777777" w:rsidR="00E05201" w:rsidRDefault="00C5711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236" w:type="dxa"/>
            <w:vAlign w:val="center"/>
          </w:tcPr>
          <w:p w14:paraId="1F5C955B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延安普化防雷技术有限公司</w:t>
            </w:r>
          </w:p>
        </w:tc>
      </w:tr>
      <w:tr w:rsidR="00E05201" w14:paraId="43B70149" w14:textId="77777777">
        <w:trPr>
          <w:trHeight w:val="564"/>
        </w:trPr>
        <w:tc>
          <w:tcPr>
            <w:tcW w:w="669" w:type="dxa"/>
            <w:vAlign w:val="center"/>
          </w:tcPr>
          <w:p w14:paraId="50302807" w14:textId="77777777" w:rsidR="00E05201" w:rsidRDefault="00C5711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236" w:type="dxa"/>
            <w:vAlign w:val="center"/>
          </w:tcPr>
          <w:p w14:paraId="3B37A9FD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榆林市防雷中心</w:t>
            </w:r>
          </w:p>
        </w:tc>
      </w:tr>
      <w:tr w:rsidR="00E05201" w14:paraId="47C661CC" w14:textId="77777777">
        <w:trPr>
          <w:trHeight w:val="592"/>
        </w:trPr>
        <w:tc>
          <w:tcPr>
            <w:tcW w:w="669" w:type="dxa"/>
            <w:vAlign w:val="center"/>
          </w:tcPr>
          <w:p w14:paraId="22157412" w14:textId="77777777" w:rsidR="00E05201" w:rsidRDefault="00C5711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236" w:type="dxa"/>
            <w:vAlign w:val="center"/>
          </w:tcPr>
          <w:p w14:paraId="7CE5918D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渭南风云防雷技术有限公司</w:t>
            </w:r>
          </w:p>
        </w:tc>
      </w:tr>
      <w:tr w:rsidR="00E05201" w14:paraId="5517D7A8" w14:textId="77777777">
        <w:trPr>
          <w:trHeight w:val="592"/>
        </w:trPr>
        <w:tc>
          <w:tcPr>
            <w:tcW w:w="669" w:type="dxa"/>
            <w:vAlign w:val="center"/>
          </w:tcPr>
          <w:p w14:paraId="371DA0C4" w14:textId="77777777" w:rsidR="00E05201" w:rsidRDefault="00C5711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236" w:type="dxa"/>
            <w:vAlign w:val="center"/>
          </w:tcPr>
          <w:p w14:paraId="62FF2DDD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陕西</w:t>
            </w:r>
            <w:r>
              <w:rPr>
                <w:b/>
                <w:kern w:val="0"/>
                <w:sz w:val="24"/>
                <w:szCs w:val="24"/>
              </w:rPr>
              <w:t>坤安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防雷技术</w:t>
            </w:r>
            <w:r>
              <w:rPr>
                <w:b/>
                <w:kern w:val="0"/>
                <w:sz w:val="24"/>
                <w:szCs w:val="24"/>
              </w:rPr>
              <w:t>有限公司</w:t>
            </w:r>
          </w:p>
        </w:tc>
      </w:tr>
      <w:tr w:rsidR="00E05201" w14:paraId="63756509" w14:textId="77777777">
        <w:trPr>
          <w:trHeight w:val="592"/>
        </w:trPr>
        <w:tc>
          <w:tcPr>
            <w:tcW w:w="669" w:type="dxa"/>
            <w:vAlign w:val="center"/>
          </w:tcPr>
          <w:p w14:paraId="0D04A825" w14:textId="77777777" w:rsidR="00E05201" w:rsidRDefault="00C5711B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236" w:type="dxa"/>
            <w:vAlign w:val="center"/>
          </w:tcPr>
          <w:p w14:paraId="1E2A528F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铜川市创惠防雷技术有限公司</w:t>
            </w:r>
          </w:p>
        </w:tc>
      </w:tr>
      <w:tr w:rsidR="00E05201" w14:paraId="3BDC93C2" w14:textId="77777777">
        <w:trPr>
          <w:trHeight w:val="592"/>
        </w:trPr>
        <w:tc>
          <w:tcPr>
            <w:tcW w:w="669" w:type="dxa"/>
            <w:vAlign w:val="center"/>
          </w:tcPr>
          <w:p w14:paraId="2629BBA8" w14:textId="77777777" w:rsidR="00E05201" w:rsidRDefault="00C5711B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236" w:type="dxa"/>
            <w:vAlign w:val="center"/>
          </w:tcPr>
          <w:p w14:paraId="410387E3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西安八水气象服务有限公司</w:t>
            </w:r>
          </w:p>
        </w:tc>
      </w:tr>
      <w:tr w:rsidR="00E05201" w14:paraId="326ED602" w14:textId="77777777">
        <w:trPr>
          <w:trHeight w:val="564"/>
        </w:trPr>
        <w:tc>
          <w:tcPr>
            <w:tcW w:w="669" w:type="dxa"/>
            <w:vAlign w:val="center"/>
          </w:tcPr>
          <w:p w14:paraId="30B65FE8" w14:textId="77777777" w:rsidR="00E05201" w:rsidRDefault="00C5711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236" w:type="dxa"/>
            <w:vAlign w:val="center"/>
          </w:tcPr>
          <w:p w14:paraId="67341A93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商洛雷安科技有限公司</w:t>
            </w:r>
          </w:p>
        </w:tc>
      </w:tr>
      <w:tr w:rsidR="00E05201" w14:paraId="3B606121" w14:textId="77777777">
        <w:trPr>
          <w:trHeight w:val="564"/>
        </w:trPr>
        <w:tc>
          <w:tcPr>
            <w:tcW w:w="669" w:type="dxa"/>
            <w:vAlign w:val="center"/>
          </w:tcPr>
          <w:p w14:paraId="2E2CF554" w14:textId="77777777" w:rsidR="00E05201" w:rsidRDefault="00C5711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236" w:type="dxa"/>
            <w:vAlign w:val="center"/>
          </w:tcPr>
          <w:p w14:paraId="2F1D6F3E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咸阳天宇防雷科技有限公司</w:t>
            </w:r>
          </w:p>
        </w:tc>
      </w:tr>
      <w:tr w:rsidR="00E05201" w14:paraId="0F7CF398" w14:textId="77777777">
        <w:trPr>
          <w:trHeight w:val="592"/>
        </w:trPr>
        <w:tc>
          <w:tcPr>
            <w:tcW w:w="669" w:type="dxa"/>
            <w:vAlign w:val="center"/>
          </w:tcPr>
          <w:p w14:paraId="17CE8964" w14:textId="77777777" w:rsidR="00E05201" w:rsidRDefault="00C5711B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236" w:type="dxa"/>
            <w:vAlign w:val="center"/>
          </w:tcPr>
          <w:p w14:paraId="6E48A8FA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汉中天安雷电防护技术有限责任公司</w:t>
            </w:r>
          </w:p>
        </w:tc>
      </w:tr>
      <w:tr w:rsidR="00E05201" w14:paraId="077D2F8A" w14:textId="77777777">
        <w:trPr>
          <w:trHeight w:val="592"/>
        </w:trPr>
        <w:tc>
          <w:tcPr>
            <w:tcW w:w="669" w:type="dxa"/>
            <w:vAlign w:val="center"/>
          </w:tcPr>
          <w:p w14:paraId="0B8B40FF" w14:textId="77777777" w:rsidR="00E05201" w:rsidRDefault="00C5711B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236" w:type="dxa"/>
            <w:vAlign w:val="center"/>
          </w:tcPr>
          <w:p w14:paraId="12FFDFE8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榆林市雷安防雷科技有限公司</w:t>
            </w:r>
          </w:p>
        </w:tc>
      </w:tr>
      <w:tr w:rsidR="00E05201" w14:paraId="68F4D175" w14:textId="77777777">
        <w:trPr>
          <w:trHeight w:val="592"/>
        </w:trPr>
        <w:tc>
          <w:tcPr>
            <w:tcW w:w="669" w:type="dxa"/>
            <w:vAlign w:val="center"/>
          </w:tcPr>
          <w:p w14:paraId="32B3382F" w14:textId="77777777" w:rsidR="00E05201" w:rsidRDefault="00C5711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236" w:type="dxa"/>
            <w:vAlign w:val="center"/>
          </w:tcPr>
          <w:p w14:paraId="039820E9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江苏托尔检测有限公司陕西分公司</w:t>
            </w:r>
          </w:p>
        </w:tc>
      </w:tr>
      <w:tr w:rsidR="00E05201" w14:paraId="56658E5A" w14:textId="77777777">
        <w:trPr>
          <w:trHeight w:val="592"/>
        </w:trPr>
        <w:tc>
          <w:tcPr>
            <w:tcW w:w="669" w:type="dxa"/>
            <w:vAlign w:val="center"/>
          </w:tcPr>
          <w:p w14:paraId="393EF697" w14:textId="77777777" w:rsidR="00E05201" w:rsidRDefault="00C5711B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236" w:type="dxa"/>
            <w:vAlign w:val="center"/>
          </w:tcPr>
          <w:p w14:paraId="63AEB68A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吉林省北亚防雷装置检测咨询有限公司西安分公司</w:t>
            </w:r>
          </w:p>
        </w:tc>
      </w:tr>
      <w:tr w:rsidR="00E05201" w14:paraId="1FDC9A38" w14:textId="77777777">
        <w:trPr>
          <w:trHeight w:val="592"/>
        </w:trPr>
        <w:tc>
          <w:tcPr>
            <w:tcW w:w="669" w:type="dxa"/>
            <w:vAlign w:val="center"/>
          </w:tcPr>
          <w:p w14:paraId="617158B4" w14:textId="77777777" w:rsidR="00E05201" w:rsidRDefault="00C5711B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236" w:type="dxa"/>
            <w:vAlign w:val="center"/>
          </w:tcPr>
          <w:p w14:paraId="46A2D494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江苏春雷检测有限公司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西安</w:t>
            </w:r>
            <w:r>
              <w:rPr>
                <w:b/>
                <w:kern w:val="0"/>
                <w:sz w:val="24"/>
                <w:szCs w:val="24"/>
              </w:rPr>
              <w:t>分公司</w:t>
            </w:r>
          </w:p>
        </w:tc>
      </w:tr>
      <w:tr w:rsidR="00E05201" w14:paraId="7E365F03" w14:textId="77777777">
        <w:trPr>
          <w:trHeight w:val="592"/>
        </w:trPr>
        <w:tc>
          <w:tcPr>
            <w:tcW w:w="669" w:type="dxa"/>
            <w:vAlign w:val="center"/>
          </w:tcPr>
          <w:p w14:paraId="37008703" w14:textId="77777777" w:rsidR="00E05201" w:rsidRDefault="00C5711B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236" w:type="dxa"/>
            <w:vAlign w:val="center"/>
          </w:tcPr>
          <w:p w14:paraId="6F1FA702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安康环宇科技有限公司</w:t>
            </w:r>
          </w:p>
        </w:tc>
      </w:tr>
      <w:tr w:rsidR="00E05201" w14:paraId="22A49271" w14:textId="77777777">
        <w:trPr>
          <w:trHeight w:val="592"/>
        </w:trPr>
        <w:tc>
          <w:tcPr>
            <w:tcW w:w="669" w:type="dxa"/>
            <w:vAlign w:val="center"/>
          </w:tcPr>
          <w:p w14:paraId="2CB25241" w14:textId="77777777" w:rsidR="00E05201" w:rsidRDefault="00C5711B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7236" w:type="dxa"/>
            <w:vAlign w:val="center"/>
          </w:tcPr>
          <w:p w14:paraId="53AC3A64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山西恩博利雷电防护有限公司陕西分公司</w:t>
            </w:r>
          </w:p>
        </w:tc>
      </w:tr>
      <w:tr w:rsidR="00E05201" w14:paraId="3BE1B47F" w14:textId="77777777">
        <w:trPr>
          <w:trHeight w:val="592"/>
        </w:trPr>
        <w:tc>
          <w:tcPr>
            <w:tcW w:w="669" w:type="dxa"/>
            <w:vAlign w:val="center"/>
          </w:tcPr>
          <w:p w14:paraId="5DB9AD0C" w14:textId="77777777" w:rsidR="00E05201" w:rsidRDefault="00C5711B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236" w:type="dxa"/>
            <w:vAlign w:val="center"/>
          </w:tcPr>
          <w:p w14:paraId="2FD02EEE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巴州雷昇防雷检测服务有限公司陕西分公司</w:t>
            </w:r>
          </w:p>
        </w:tc>
      </w:tr>
      <w:tr w:rsidR="00E05201" w14:paraId="0C257586" w14:textId="77777777">
        <w:trPr>
          <w:trHeight w:val="592"/>
        </w:trPr>
        <w:tc>
          <w:tcPr>
            <w:tcW w:w="669" w:type="dxa"/>
            <w:vAlign w:val="center"/>
          </w:tcPr>
          <w:p w14:paraId="4790154E" w14:textId="77777777" w:rsidR="00E05201" w:rsidRDefault="00C5711B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7236" w:type="dxa"/>
            <w:vAlign w:val="center"/>
          </w:tcPr>
          <w:p w14:paraId="769FEC85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中达安信（辽宁）科技有限公司陕西分公司</w:t>
            </w:r>
          </w:p>
        </w:tc>
      </w:tr>
      <w:tr w:rsidR="00E05201" w14:paraId="166F8C89" w14:textId="77777777">
        <w:trPr>
          <w:trHeight w:val="592"/>
        </w:trPr>
        <w:tc>
          <w:tcPr>
            <w:tcW w:w="669" w:type="dxa"/>
            <w:vAlign w:val="center"/>
          </w:tcPr>
          <w:p w14:paraId="2B2F12D4" w14:textId="77777777" w:rsidR="00E05201" w:rsidRDefault="00C5711B">
            <w:pPr>
              <w:jc w:val="center"/>
            </w:pPr>
            <w:r>
              <w:rPr>
                <w:rFonts w:hint="eastAsia"/>
              </w:rPr>
              <w:lastRenderedPageBreak/>
              <w:t>20</w:t>
            </w:r>
          </w:p>
        </w:tc>
        <w:tc>
          <w:tcPr>
            <w:tcW w:w="7236" w:type="dxa"/>
            <w:vAlign w:val="center"/>
          </w:tcPr>
          <w:p w14:paraId="459E6FCA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吉林省宇泰安全技术服务有限公司西安分公司</w:t>
            </w:r>
          </w:p>
        </w:tc>
      </w:tr>
      <w:tr w:rsidR="00E05201" w14:paraId="3CBAD96B" w14:textId="77777777">
        <w:trPr>
          <w:trHeight w:val="592"/>
        </w:trPr>
        <w:tc>
          <w:tcPr>
            <w:tcW w:w="669" w:type="dxa"/>
            <w:vAlign w:val="center"/>
          </w:tcPr>
          <w:p w14:paraId="46F8E77A" w14:textId="77777777" w:rsidR="00E05201" w:rsidRDefault="00C5711B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236" w:type="dxa"/>
            <w:vAlign w:val="center"/>
          </w:tcPr>
          <w:p w14:paraId="062B4192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常州市防雷设施检测所有限公司西安分公司</w:t>
            </w:r>
          </w:p>
        </w:tc>
      </w:tr>
      <w:tr w:rsidR="00E05201" w14:paraId="577A7A3D" w14:textId="77777777">
        <w:trPr>
          <w:trHeight w:val="592"/>
        </w:trPr>
        <w:tc>
          <w:tcPr>
            <w:tcW w:w="669" w:type="dxa"/>
            <w:vAlign w:val="center"/>
          </w:tcPr>
          <w:p w14:paraId="54852A83" w14:textId="77777777" w:rsidR="00E05201" w:rsidRDefault="00C5711B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7236" w:type="dxa"/>
            <w:vAlign w:val="center"/>
          </w:tcPr>
          <w:p w14:paraId="67A64800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吉林华云气象科技有限公司西安分公司</w:t>
            </w:r>
          </w:p>
        </w:tc>
      </w:tr>
      <w:tr w:rsidR="00E05201" w14:paraId="4EBC7275" w14:textId="77777777">
        <w:trPr>
          <w:trHeight w:val="564"/>
        </w:trPr>
        <w:tc>
          <w:tcPr>
            <w:tcW w:w="669" w:type="dxa"/>
            <w:vAlign w:val="center"/>
          </w:tcPr>
          <w:p w14:paraId="431D12BA" w14:textId="77777777" w:rsidR="00E05201" w:rsidRDefault="00C5711B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7236" w:type="dxa"/>
            <w:vAlign w:val="center"/>
          </w:tcPr>
          <w:p w14:paraId="6A4BB63F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江西建业防雷检测有限公司陕西分公司</w:t>
            </w:r>
          </w:p>
        </w:tc>
      </w:tr>
      <w:tr w:rsidR="00E05201" w14:paraId="5B77230E" w14:textId="77777777">
        <w:trPr>
          <w:trHeight w:val="564"/>
        </w:trPr>
        <w:tc>
          <w:tcPr>
            <w:tcW w:w="669" w:type="dxa"/>
            <w:vAlign w:val="center"/>
          </w:tcPr>
          <w:p w14:paraId="067D1690" w14:textId="77777777" w:rsidR="00E05201" w:rsidRDefault="00C5711B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7236" w:type="dxa"/>
            <w:vAlign w:val="center"/>
          </w:tcPr>
          <w:p w14:paraId="4E61D7B7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甘肃永安现代防雷科技有限公司陕西分公司</w:t>
            </w:r>
          </w:p>
        </w:tc>
      </w:tr>
      <w:tr w:rsidR="00E05201" w14:paraId="26B25D43" w14:textId="77777777">
        <w:trPr>
          <w:trHeight w:val="592"/>
        </w:trPr>
        <w:tc>
          <w:tcPr>
            <w:tcW w:w="669" w:type="dxa"/>
            <w:vAlign w:val="center"/>
          </w:tcPr>
          <w:p w14:paraId="7F388257" w14:textId="77777777" w:rsidR="00E05201" w:rsidRDefault="00C5711B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7236" w:type="dxa"/>
            <w:vAlign w:val="center"/>
          </w:tcPr>
          <w:p w14:paraId="28BE5ABB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本溪普天防雷检测有限公司陕西分公司</w:t>
            </w:r>
          </w:p>
        </w:tc>
      </w:tr>
      <w:tr w:rsidR="00E05201" w14:paraId="38C07533" w14:textId="77777777">
        <w:trPr>
          <w:trHeight w:val="592"/>
        </w:trPr>
        <w:tc>
          <w:tcPr>
            <w:tcW w:w="669" w:type="dxa"/>
            <w:vAlign w:val="center"/>
          </w:tcPr>
          <w:p w14:paraId="1CEB0D36" w14:textId="77777777" w:rsidR="00E05201" w:rsidRDefault="00C5711B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7236" w:type="dxa"/>
            <w:vAlign w:val="center"/>
          </w:tcPr>
          <w:p w14:paraId="5296F9A2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江西中天防雷技术有限公司陕西分公司</w:t>
            </w:r>
          </w:p>
        </w:tc>
      </w:tr>
      <w:tr w:rsidR="00E05201" w14:paraId="16DA87AE" w14:textId="77777777">
        <w:trPr>
          <w:trHeight w:val="592"/>
        </w:trPr>
        <w:tc>
          <w:tcPr>
            <w:tcW w:w="669" w:type="dxa"/>
            <w:vAlign w:val="center"/>
          </w:tcPr>
          <w:p w14:paraId="2E945F56" w14:textId="77777777" w:rsidR="00E05201" w:rsidRDefault="00C5711B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7236" w:type="dxa"/>
            <w:vAlign w:val="center"/>
          </w:tcPr>
          <w:p w14:paraId="7683D49D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盐城市防雷设施检测有限公司西安分公司</w:t>
            </w:r>
          </w:p>
        </w:tc>
      </w:tr>
      <w:tr w:rsidR="00E05201" w14:paraId="48DD2501" w14:textId="77777777">
        <w:trPr>
          <w:trHeight w:val="592"/>
        </w:trPr>
        <w:tc>
          <w:tcPr>
            <w:tcW w:w="669" w:type="dxa"/>
            <w:vAlign w:val="center"/>
          </w:tcPr>
          <w:p w14:paraId="3FCF4C73" w14:textId="77777777" w:rsidR="00E05201" w:rsidRDefault="00C5711B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7236" w:type="dxa"/>
            <w:vAlign w:val="center"/>
          </w:tcPr>
          <w:p w14:paraId="0EE9EB19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甘肃诚邦防雷检测有限公司陕西分公司</w:t>
            </w:r>
          </w:p>
        </w:tc>
      </w:tr>
      <w:tr w:rsidR="00E05201" w14:paraId="42AFECE6" w14:textId="77777777">
        <w:trPr>
          <w:trHeight w:val="564"/>
        </w:trPr>
        <w:tc>
          <w:tcPr>
            <w:tcW w:w="669" w:type="dxa"/>
            <w:vAlign w:val="center"/>
          </w:tcPr>
          <w:p w14:paraId="1355FD4A" w14:textId="77777777" w:rsidR="00E05201" w:rsidRDefault="00C5711B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7236" w:type="dxa"/>
            <w:vAlign w:val="center"/>
          </w:tcPr>
          <w:p w14:paraId="0A910DB0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山西赛恩志成检测技术有限公司陕西分公司</w:t>
            </w:r>
          </w:p>
        </w:tc>
      </w:tr>
      <w:tr w:rsidR="00E05201" w14:paraId="4D90631D" w14:textId="77777777">
        <w:trPr>
          <w:trHeight w:val="564"/>
        </w:trPr>
        <w:tc>
          <w:tcPr>
            <w:tcW w:w="669" w:type="dxa"/>
            <w:vAlign w:val="center"/>
          </w:tcPr>
          <w:p w14:paraId="6BAB865D" w14:textId="77777777" w:rsidR="00E05201" w:rsidRDefault="00C5711B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7236" w:type="dxa"/>
            <w:vAlign w:val="center"/>
          </w:tcPr>
          <w:p w14:paraId="41A471B5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南京意诚科技有限公司陕西分公司</w:t>
            </w:r>
          </w:p>
        </w:tc>
      </w:tr>
      <w:tr w:rsidR="00E05201" w14:paraId="0E4BF054" w14:textId="77777777">
        <w:trPr>
          <w:trHeight w:val="592"/>
        </w:trPr>
        <w:tc>
          <w:tcPr>
            <w:tcW w:w="669" w:type="dxa"/>
            <w:vAlign w:val="center"/>
          </w:tcPr>
          <w:p w14:paraId="5285C7CD" w14:textId="77777777" w:rsidR="00E05201" w:rsidRDefault="00C5711B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7236" w:type="dxa"/>
            <w:vAlign w:val="center"/>
          </w:tcPr>
          <w:p w14:paraId="45805689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湖南新中天检测有限公司陕西分公司</w:t>
            </w:r>
          </w:p>
        </w:tc>
      </w:tr>
      <w:tr w:rsidR="00E05201" w14:paraId="2F39DDA8" w14:textId="77777777">
        <w:trPr>
          <w:trHeight w:val="592"/>
        </w:trPr>
        <w:tc>
          <w:tcPr>
            <w:tcW w:w="669" w:type="dxa"/>
            <w:vAlign w:val="center"/>
          </w:tcPr>
          <w:p w14:paraId="63880C8E" w14:textId="77777777" w:rsidR="00E05201" w:rsidRDefault="00C5711B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7236" w:type="dxa"/>
            <w:vAlign w:val="center"/>
          </w:tcPr>
          <w:p w14:paraId="714363BE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湖北天晨防雷科技有限公司陕西省分公司</w:t>
            </w:r>
          </w:p>
        </w:tc>
      </w:tr>
      <w:tr w:rsidR="00E05201" w14:paraId="2A05A087" w14:textId="77777777">
        <w:trPr>
          <w:trHeight w:val="592"/>
        </w:trPr>
        <w:tc>
          <w:tcPr>
            <w:tcW w:w="669" w:type="dxa"/>
            <w:vAlign w:val="center"/>
          </w:tcPr>
          <w:p w14:paraId="7132DF87" w14:textId="77777777" w:rsidR="00E05201" w:rsidRDefault="00C5711B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7236" w:type="dxa"/>
            <w:vAlign w:val="center"/>
          </w:tcPr>
          <w:p w14:paraId="2BEA236B" w14:textId="77777777" w:rsidR="00E05201" w:rsidRDefault="00C5711B"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山西祥云雷电防护检测设备安装有限公司陕西分公司</w:t>
            </w:r>
          </w:p>
        </w:tc>
      </w:tr>
    </w:tbl>
    <w:p w14:paraId="613ECF25" w14:textId="77777777" w:rsidR="00E05201" w:rsidRDefault="00E05201">
      <w:pPr>
        <w:jc w:val="center"/>
        <w:rPr>
          <w:b/>
          <w:sz w:val="32"/>
          <w:szCs w:val="32"/>
        </w:rPr>
      </w:pPr>
    </w:p>
    <w:p w14:paraId="33668ECC" w14:textId="77777777" w:rsidR="00E05201" w:rsidRDefault="00E05201">
      <w:pPr>
        <w:jc w:val="center"/>
        <w:rPr>
          <w:b/>
          <w:sz w:val="32"/>
          <w:szCs w:val="32"/>
        </w:rPr>
      </w:pPr>
    </w:p>
    <w:p w14:paraId="3438FBC6" w14:textId="77777777" w:rsidR="00E05201" w:rsidRDefault="00E05201">
      <w:pPr>
        <w:jc w:val="center"/>
        <w:rPr>
          <w:b/>
          <w:sz w:val="32"/>
          <w:szCs w:val="32"/>
        </w:rPr>
      </w:pPr>
    </w:p>
    <w:p w14:paraId="27162F30" w14:textId="77777777" w:rsidR="00E05201" w:rsidRDefault="00E05201">
      <w:pPr>
        <w:jc w:val="center"/>
        <w:rPr>
          <w:b/>
          <w:sz w:val="32"/>
          <w:szCs w:val="32"/>
        </w:rPr>
      </w:pPr>
    </w:p>
    <w:p w14:paraId="39787E4C" w14:textId="77777777" w:rsidR="00E05201" w:rsidRDefault="00E05201">
      <w:pPr>
        <w:jc w:val="center"/>
        <w:rPr>
          <w:b/>
          <w:sz w:val="32"/>
          <w:szCs w:val="32"/>
        </w:rPr>
      </w:pPr>
    </w:p>
    <w:p w14:paraId="126938D1" w14:textId="77777777" w:rsidR="00E05201" w:rsidRDefault="00E05201">
      <w:pPr>
        <w:jc w:val="center"/>
        <w:rPr>
          <w:b/>
          <w:sz w:val="32"/>
          <w:szCs w:val="32"/>
        </w:rPr>
      </w:pPr>
    </w:p>
    <w:p w14:paraId="5D65A13C" w14:textId="77777777" w:rsidR="00E05201" w:rsidRDefault="00E05201">
      <w:pPr>
        <w:jc w:val="center"/>
        <w:rPr>
          <w:b/>
          <w:sz w:val="32"/>
          <w:szCs w:val="32"/>
        </w:rPr>
      </w:pPr>
    </w:p>
    <w:p w14:paraId="40AAD02A" w14:textId="77777777" w:rsidR="00E05201" w:rsidRDefault="00E05201">
      <w:pPr>
        <w:jc w:val="center"/>
        <w:rPr>
          <w:b/>
          <w:sz w:val="32"/>
          <w:szCs w:val="32"/>
        </w:rPr>
      </w:pPr>
    </w:p>
    <w:p w14:paraId="3112B9F4" w14:textId="7109C534" w:rsidR="00C5711B" w:rsidRPr="00C5711B" w:rsidRDefault="00C5711B" w:rsidP="00C5711B">
      <w:pPr>
        <w:jc w:val="center"/>
        <w:rPr>
          <w:ins w:id="5" w:author="朱江:拟稿人校对" w:date="2025-09-12T15:27:00Z"/>
          <w:b/>
          <w:sz w:val="32"/>
          <w:szCs w:val="32"/>
        </w:rPr>
      </w:pPr>
      <w:ins w:id="6" w:author="朱江:拟稿人校对" w:date="2025-09-12T15:27:00Z">
        <w:r w:rsidRPr="00C5711B">
          <w:rPr>
            <w:b/>
            <w:sz w:val="32"/>
            <w:szCs w:val="32"/>
          </w:rPr>
          <w:lastRenderedPageBreak/>
          <w:t>雷电防护装置检测质量考核</w:t>
        </w:r>
        <w:r w:rsidRPr="00C5711B">
          <w:rPr>
            <w:rFonts w:hint="eastAsia"/>
            <w:b/>
            <w:sz w:val="32"/>
            <w:szCs w:val="32"/>
          </w:rPr>
          <w:t>单位</w:t>
        </w:r>
        <w:r w:rsidRPr="00C5711B">
          <w:rPr>
            <w:b/>
            <w:sz w:val="32"/>
            <w:szCs w:val="32"/>
          </w:rPr>
          <w:t>名单</w:t>
        </w:r>
        <w:r>
          <w:rPr>
            <w:rFonts w:hint="eastAsia"/>
            <w:b/>
            <w:sz w:val="32"/>
            <w:szCs w:val="32"/>
          </w:rPr>
          <w:t>（乙</w:t>
        </w:r>
        <w:r w:rsidRPr="00C5711B">
          <w:rPr>
            <w:rFonts w:hint="eastAsia"/>
            <w:b/>
            <w:sz w:val="32"/>
            <w:szCs w:val="32"/>
          </w:rPr>
          <w:t>级）</w:t>
        </w:r>
      </w:ins>
    </w:p>
    <w:p w14:paraId="0A57BAC8" w14:textId="77777777" w:rsidR="00E05201" w:rsidRPr="00C5711B" w:rsidRDefault="00E05201">
      <w:pPr>
        <w:jc w:val="center"/>
        <w:rPr>
          <w:ins w:id="7" w:author="朱江:拟稿人校对" w:date="2025-09-12T15:26:00Z"/>
          <w:b/>
          <w:sz w:val="32"/>
          <w:szCs w:val="32"/>
        </w:rPr>
      </w:pPr>
    </w:p>
    <w:p w14:paraId="0CD1D399" w14:textId="77777777" w:rsidR="00C5711B" w:rsidRDefault="00C5711B">
      <w:pPr>
        <w:jc w:val="center"/>
        <w:rPr>
          <w:b/>
          <w:sz w:val="32"/>
          <w:szCs w:val="32"/>
        </w:rPr>
      </w:pPr>
    </w:p>
    <w:p w14:paraId="44F5CF80" w14:textId="1EDF476A" w:rsidR="00E05201" w:rsidRDefault="00C5711B">
      <w:pPr>
        <w:jc w:val="center"/>
        <w:rPr>
          <w:b/>
          <w:sz w:val="32"/>
          <w:szCs w:val="32"/>
        </w:rPr>
      </w:pPr>
      <w:del w:id="8" w:author="逆风飞扬" w:date="2025-09-11T14:17:00Z">
        <w:r>
          <w:rPr>
            <w:b/>
            <w:sz w:val="32"/>
            <w:szCs w:val="32"/>
          </w:rPr>
          <w:delText>2025年</w:delText>
        </w:r>
        <w:r>
          <w:rPr>
            <w:rFonts w:hint="eastAsia"/>
            <w:b/>
            <w:sz w:val="32"/>
            <w:szCs w:val="32"/>
          </w:rPr>
          <w:delText>陕西</w:delText>
        </w:r>
        <w:r>
          <w:rPr>
            <w:b/>
            <w:sz w:val="32"/>
            <w:szCs w:val="32"/>
          </w:rPr>
          <w:delText>省</w:delText>
        </w:r>
      </w:del>
      <w:del w:id="9" w:author="朱江:拟稿人校对" w:date="2025-09-12T15:27:00Z">
        <w:r w:rsidDel="00C5711B">
          <w:rPr>
            <w:b/>
            <w:sz w:val="32"/>
            <w:szCs w:val="32"/>
          </w:rPr>
          <w:delText>雷电防护装置检测质量考核名单</w:delText>
        </w:r>
        <w:r w:rsidDel="00C5711B">
          <w:rPr>
            <w:rFonts w:hint="eastAsia"/>
            <w:b/>
            <w:sz w:val="32"/>
            <w:szCs w:val="32"/>
          </w:rPr>
          <w:delText>（乙级）</w:delText>
        </w:r>
      </w:del>
    </w:p>
    <w:p w14:paraId="562CD926" w14:textId="77777777" w:rsidR="00E05201" w:rsidRDefault="00E05201">
      <w:pPr>
        <w:jc w:val="left"/>
        <w:rPr>
          <w:b/>
          <w:sz w:val="32"/>
          <w:szCs w:val="32"/>
        </w:rPr>
      </w:pPr>
    </w:p>
    <w:tbl>
      <w:tblPr>
        <w:tblStyle w:val="a6"/>
        <w:tblpPr w:leftFromText="180" w:rightFromText="180" w:vertAnchor="page" w:horzAnchor="margin" w:tblpXSpec="center" w:tblpY="2206"/>
        <w:tblW w:w="6912" w:type="dxa"/>
        <w:tblLook w:val="04A0" w:firstRow="1" w:lastRow="0" w:firstColumn="1" w:lastColumn="0" w:noHBand="0" w:noVBand="1"/>
      </w:tblPr>
      <w:tblGrid>
        <w:gridCol w:w="669"/>
        <w:gridCol w:w="6243"/>
      </w:tblGrid>
      <w:tr w:rsidR="00E05201" w14:paraId="554C97EA" w14:textId="77777777">
        <w:trPr>
          <w:trHeight w:val="564"/>
        </w:trPr>
        <w:tc>
          <w:tcPr>
            <w:tcW w:w="669" w:type="dxa"/>
            <w:vAlign w:val="center"/>
          </w:tcPr>
          <w:p w14:paraId="4633073F" w14:textId="77777777" w:rsidR="00E05201" w:rsidRDefault="00C571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6243" w:type="dxa"/>
            <w:vAlign w:val="center"/>
          </w:tcPr>
          <w:p w14:paraId="24CEC67E" w14:textId="77777777" w:rsidR="00E05201" w:rsidRDefault="00C5711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</w:tr>
      <w:tr w:rsidR="00E05201" w14:paraId="38AD1548" w14:textId="77777777">
        <w:trPr>
          <w:trHeight w:val="592"/>
        </w:trPr>
        <w:tc>
          <w:tcPr>
            <w:tcW w:w="669" w:type="dxa"/>
            <w:vAlign w:val="center"/>
          </w:tcPr>
          <w:p w14:paraId="3DF07C19" w14:textId="77777777" w:rsidR="00E05201" w:rsidRDefault="00C5711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243" w:type="dxa"/>
            <w:vAlign w:val="center"/>
          </w:tcPr>
          <w:p w14:paraId="541EA08A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陕西秦正防雷检测有限公司</w:t>
            </w:r>
          </w:p>
        </w:tc>
      </w:tr>
      <w:tr w:rsidR="00E05201" w14:paraId="40A5553F" w14:textId="77777777">
        <w:trPr>
          <w:trHeight w:val="592"/>
        </w:trPr>
        <w:tc>
          <w:tcPr>
            <w:tcW w:w="669" w:type="dxa"/>
            <w:vAlign w:val="center"/>
          </w:tcPr>
          <w:p w14:paraId="21BDDF3D" w14:textId="77777777" w:rsidR="00E05201" w:rsidRDefault="00C571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243" w:type="dxa"/>
            <w:vAlign w:val="center"/>
          </w:tcPr>
          <w:p w14:paraId="16F65ECF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陕西华盾检测技术有限公司</w:t>
            </w:r>
          </w:p>
        </w:tc>
      </w:tr>
      <w:tr w:rsidR="00E05201" w14:paraId="47DA941C" w14:textId="77777777">
        <w:trPr>
          <w:trHeight w:val="564"/>
        </w:trPr>
        <w:tc>
          <w:tcPr>
            <w:tcW w:w="669" w:type="dxa"/>
            <w:vAlign w:val="center"/>
          </w:tcPr>
          <w:p w14:paraId="0B73CE19" w14:textId="77777777" w:rsidR="00E05201" w:rsidRDefault="00C5711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243" w:type="dxa"/>
            <w:vAlign w:val="center"/>
          </w:tcPr>
          <w:p w14:paraId="4C356F30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咸阳宁雷技术服务有限公司</w:t>
            </w:r>
          </w:p>
        </w:tc>
      </w:tr>
      <w:tr w:rsidR="00E05201" w14:paraId="07CCFD8A" w14:textId="77777777">
        <w:trPr>
          <w:trHeight w:val="564"/>
        </w:trPr>
        <w:tc>
          <w:tcPr>
            <w:tcW w:w="669" w:type="dxa"/>
            <w:vAlign w:val="center"/>
          </w:tcPr>
          <w:p w14:paraId="6100BC11" w14:textId="77777777" w:rsidR="00E05201" w:rsidRDefault="00C5711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243" w:type="dxa"/>
            <w:vAlign w:val="center"/>
          </w:tcPr>
          <w:p w14:paraId="017E05F3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湖北普安检测科技有限公司陕西分公司</w:t>
            </w:r>
          </w:p>
        </w:tc>
      </w:tr>
      <w:tr w:rsidR="00E05201" w14:paraId="42891F7F" w14:textId="77777777">
        <w:trPr>
          <w:trHeight w:val="592"/>
        </w:trPr>
        <w:tc>
          <w:tcPr>
            <w:tcW w:w="669" w:type="dxa"/>
            <w:vAlign w:val="center"/>
          </w:tcPr>
          <w:p w14:paraId="727C4A7E" w14:textId="77777777" w:rsidR="00E05201" w:rsidRDefault="00C5711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243" w:type="dxa"/>
            <w:vAlign w:val="center"/>
          </w:tcPr>
          <w:p w14:paraId="34B41615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湖北雷特防雷检测有限公司宝鸡分公司</w:t>
            </w:r>
          </w:p>
        </w:tc>
      </w:tr>
      <w:tr w:rsidR="00E05201" w14:paraId="53B62955" w14:textId="77777777">
        <w:trPr>
          <w:trHeight w:val="592"/>
        </w:trPr>
        <w:tc>
          <w:tcPr>
            <w:tcW w:w="669" w:type="dxa"/>
            <w:vAlign w:val="center"/>
          </w:tcPr>
          <w:p w14:paraId="200E53F6" w14:textId="77777777" w:rsidR="00E05201" w:rsidRDefault="00C5711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243" w:type="dxa"/>
            <w:vAlign w:val="center"/>
          </w:tcPr>
          <w:p w14:paraId="0E38277A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西安</w:t>
            </w:r>
            <w:r>
              <w:rPr>
                <w:rFonts w:hint="eastAsia"/>
                <w:b/>
                <w:bCs/>
                <w:sz w:val="24"/>
                <w:szCs w:val="24"/>
              </w:rPr>
              <w:t>新</w:t>
            </w:r>
            <w:r>
              <w:rPr>
                <w:b/>
                <w:bCs/>
                <w:sz w:val="24"/>
                <w:szCs w:val="24"/>
              </w:rPr>
              <w:t>安和防雷检测</w:t>
            </w:r>
            <w:r>
              <w:rPr>
                <w:rFonts w:hint="eastAsia"/>
                <w:b/>
                <w:bCs/>
                <w:sz w:val="24"/>
                <w:szCs w:val="24"/>
              </w:rPr>
              <w:t>有限公司</w:t>
            </w:r>
          </w:p>
        </w:tc>
      </w:tr>
      <w:tr w:rsidR="00E05201" w14:paraId="00B7E69F" w14:textId="77777777">
        <w:trPr>
          <w:trHeight w:val="592"/>
        </w:trPr>
        <w:tc>
          <w:tcPr>
            <w:tcW w:w="669" w:type="dxa"/>
            <w:vAlign w:val="center"/>
          </w:tcPr>
          <w:p w14:paraId="3EDC45B9" w14:textId="77777777" w:rsidR="00E05201" w:rsidRDefault="00C5711B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6243" w:type="dxa"/>
            <w:vAlign w:val="center"/>
          </w:tcPr>
          <w:p w14:paraId="4F3E7680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陕西天宇安全设备检测有限公司</w:t>
            </w:r>
          </w:p>
        </w:tc>
      </w:tr>
      <w:tr w:rsidR="00E05201" w14:paraId="6D0CEE11" w14:textId="77777777">
        <w:trPr>
          <w:trHeight w:val="592"/>
        </w:trPr>
        <w:tc>
          <w:tcPr>
            <w:tcW w:w="669" w:type="dxa"/>
            <w:vAlign w:val="center"/>
          </w:tcPr>
          <w:p w14:paraId="43F687EF" w14:textId="77777777" w:rsidR="00E05201" w:rsidRDefault="00C5711B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243" w:type="dxa"/>
            <w:vAlign w:val="center"/>
          </w:tcPr>
          <w:p w14:paraId="033936E5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西安普泰克防雷检测有限公司</w:t>
            </w:r>
          </w:p>
        </w:tc>
      </w:tr>
      <w:tr w:rsidR="00E05201" w14:paraId="3D126845" w14:textId="77777777">
        <w:trPr>
          <w:trHeight w:val="564"/>
        </w:trPr>
        <w:tc>
          <w:tcPr>
            <w:tcW w:w="669" w:type="dxa"/>
            <w:vAlign w:val="center"/>
          </w:tcPr>
          <w:p w14:paraId="17ABF77F" w14:textId="77777777" w:rsidR="00E05201" w:rsidRDefault="00C5711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6243" w:type="dxa"/>
            <w:vAlign w:val="center"/>
          </w:tcPr>
          <w:p w14:paraId="15D915B6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陕西华信检测技术有限公司</w:t>
            </w:r>
          </w:p>
        </w:tc>
      </w:tr>
      <w:tr w:rsidR="00E05201" w14:paraId="6391D193" w14:textId="77777777">
        <w:trPr>
          <w:trHeight w:val="564"/>
        </w:trPr>
        <w:tc>
          <w:tcPr>
            <w:tcW w:w="669" w:type="dxa"/>
            <w:vAlign w:val="center"/>
          </w:tcPr>
          <w:p w14:paraId="661A7755" w14:textId="77777777" w:rsidR="00E05201" w:rsidRDefault="00C5711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6243" w:type="dxa"/>
            <w:vAlign w:val="center"/>
          </w:tcPr>
          <w:p w14:paraId="6FFA8BD5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岐山县抗震测绘设计院</w:t>
            </w:r>
          </w:p>
        </w:tc>
      </w:tr>
      <w:tr w:rsidR="00E05201" w14:paraId="6A0B6327" w14:textId="77777777">
        <w:trPr>
          <w:trHeight w:val="592"/>
        </w:trPr>
        <w:tc>
          <w:tcPr>
            <w:tcW w:w="669" w:type="dxa"/>
            <w:vAlign w:val="center"/>
          </w:tcPr>
          <w:p w14:paraId="0215B58E" w14:textId="77777777" w:rsidR="00E05201" w:rsidRDefault="00C5711B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6243" w:type="dxa"/>
            <w:vAlign w:val="center"/>
          </w:tcPr>
          <w:p w14:paraId="26761D18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吉林省普安防雷检测有限公司陕西分公司</w:t>
            </w:r>
          </w:p>
        </w:tc>
      </w:tr>
      <w:tr w:rsidR="00E05201" w14:paraId="5B34741A" w14:textId="77777777">
        <w:trPr>
          <w:trHeight w:val="592"/>
        </w:trPr>
        <w:tc>
          <w:tcPr>
            <w:tcW w:w="669" w:type="dxa"/>
            <w:vAlign w:val="center"/>
          </w:tcPr>
          <w:p w14:paraId="0519A9AF" w14:textId="77777777" w:rsidR="00E05201" w:rsidRDefault="00C5711B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6243" w:type="dxa"/>
            <w:vAlign w:val="center"/>
          </w:tcPr>
          <w:p w14:paraId="4C137E90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延安腾晟隆建筑检测有限责任公司</w:t>
            </w:r>
          </w:p>
        </w:tc>
      </w:tr>
      <w:tr w:rsidR="00E05201" w14:paraId="273622E9" w14:textId="77777777">
        <w:trPr>
          <w:trHeight w:val="592"/>
        </w:trPr>
        <w:tc>
          <w:tcPr>
            <w:tcW w:w="669" w:type="dxa"/>
            <w:vAlign w:val="center"/>
          </w:tcPr>
          <w:p w14:paraId="4D62A63D" w14:textId="77777777" w:rsidR="00E05201" w:rsidRDefault="00C5711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6243" w:type="dxa"/>
            <w:vAlign w:val="center"/>
          </w:tcPr>
          <w:p w14:paraId="6337E2D6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陕西秦瑞防雷检测有限公司</w:t>
            </w:r>
          </w:p>
        </w:tc>
      </w:tr>
      <w:tr w:rsidR="00E05201" w14:paraId="60E74CF1" w14:textId="77777777">
        <w:trPr>
          <w:trHeight w:val="592"/>
        </w:trPr>
        <w:tc>
          <w:tcPr>
            <w:tcW w:w="669" w:type="dxa"/>
            <w:vAlign w:val="center"/>
          </w:tcPr>
          <w:p w14:paraId="7AC79098" w14:textId="77777777" w:rsidR="00E05201" w:rsidRDefault="00C5711B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6243" w:type="dxa"/>
            <w:vAlign w:val="center"/>
          </w:tcPr>
          <w:p w14:paraId="0C9A3AE0" w14:textId="77777777" w:rsidR="00E05201" w:rsidRDefault="00C5711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陕西易地科技有限公司</w:t>
            </w:r>
          </w:p>
        </w:tc>
      </w:tr>
    </w:tbl>
    <w:p w14:paraId="2BD68D36" w14:textId="77777777" w:rsidR="00E05201" w:rsidRDefault="00E05201">
      <w:pPr>
        <w:jc w:val="left"/>
        <w:rPr>
          <w:b/>
          <w:sz w:val="32"/>
          <w:szCs w:val="32"/>
        </w:rPr>
      </w:pPr>
    </w:p>
    <w:p w14:paraId="0115D205" w14:textId="77777777" w:rsidR="00E05201" w:rsidRDefault="00E05201">
      <w:pPr>
        <w:jc w:val="left"/>
        <w:rPr>
          <w:b/>
          <w:sz w:val="32"/>
          <w:szCs w:val="32"/>
        </w:rPr>
      </w:pPr>
    </w:p>
    <w:sectPr w:rsidR="00E05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5F559F" w14:textId="77777777" w:rsidR="00C5711B" w:rsidRDefault="00C5711B" w:rsidP="00C5711B">
      <w:r>
        <w:separator/>
      </w:r>
    </w:p>
  </w:endnote>
  <w:endnote w:type="continuationSeparator" w:id="0">
    <w:p w14:paraId="17F87ADD" w14:textId="77777777" w:rsidR="00C5711B" w:rsidRDefault="00C5711B" w:rsidP="00C5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C57C3E" w14:textId="77777777" w:rsidR="00C5711B" w:rsidRDefault="00C5711B" w:rsidP="00C5711B">
      <w:r>
        <w:separator/>
      </w:r>
    </w:p>
  </w:footnote>
  <w:footnote w:type="continuationSeparator" w:id="0">
    <w:p w14:paraId="6C7BF5DB" w14:textId="77777777" w:rsidR="00C5711B" w:rsidRDefault="00C5711B" w:rsidP="00C5711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朱江:拟稿人校对">
    <w15:presenceInfo w15:providerId="None" w15:userId="朱江:拟稿人校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D1A"/>
    <w:rsid w:val="000023EF"/>
    <w:rsid w:val="000047CD"/>
    <w:rsid w:val="00010743"/>
    <w:rsid w:val="00011C37"/>
    <w:rsid w:val="000213D4"/>
    <w:rsid w:val="000237DC"/>
    <w:rsid w:val="000237EF"/>
    <w:rsid w:val="00041D64"/>
    <w:rsid w:val="00056968"/>
    <w:rsid w:val="00056F30"/>
    <w:rsid w:val="000621A9"/>
    <w:rsid w:val="00067072"/>
    <w:rsid w:val="000760C6"/>
    <w:rsid w:val="00077884"/>
    <w:rsid w:val="00085640"/>
    <w:rsid w:val="000868D5"/>
    <w:rsid w:val="00087E63"/>
    <w:rsid w:val="000916F2"/>
    <w:rsid w:val="00091EE2"/>
    <w:rsid w:val="000953EB"/>
    <w:rsid w:val="000A12B6"/>
    <w:rsid w:val="000A60F0"/>
    <w:rsid w:val="000A7E4B"/>
    <w:rsid w:val="000B06A4"/>
    <w:rsid w:val="000B3BA9"/>
    <w:rsid w:val="000B42CB"/>
    <w:rsid w:val="000B67BB"/>
    <w:rsid w:val="000B7A9A"/>
    <w:rsid w:val="000D5729"/>
    <w:rsid w:val="000D76A1"/>
    <w:rsid w:val="000E16B5"/>
    <w:rsid w:val="000F78C4"/>
    <w:rsid w:val="001042F0"/>
    <w:rsid w:val="00106F6B"/>
    <w:rsid w:val="00120566"/>
    <w:rsid w:val="00136310"/>
    <w:rsid w:val="00136BCC"/>
    <w:rsid w:val="00141FD0"/>
    <w:rsid w:val="00144126"/>
    <w:rsid w:val="00146EC6"/>
    <w:rsid w:val="00155C4D"/>
    <w:rsid w:val="0015629F"/>
    <w:rsid w:val="00167AD3"/>
    <w:rsid w:val="00171A03"/>
    <w:rsid w:val="00174D5A"/>
    <w:rsid w:val="0017735F"/>
    <w:rsid w:val="001A16F2"/>
    <w:rsid w:val="001A2059"/>
    <w:rsid w:val="001A3A45"/>
    <w:rsid w:val="001B5D5B"/>
    <w:rsid w:val="001D26C9"/>
    <w:rsid w:val="001F0055"/>
    <w:rsid w:val="001F3718"/>
    <w:rsid w:val="001F447E"/>
    <w:rsid w:val="0020419F"/>
    <w:rsid w:val="0020564A"/>
    <w:rsid w:val="00217B2E"/>
    <w:rsid w:val="00220460"/>
    <w:rsid w:val="00234D3B"/>
    <w:rsid w:val="0024063B"/>
    <w:rsid w:val="002517E2"/>
    <w:rsid w:val="00251836"/>
    <w:rsid w:val="00253540"/>
    <w:rsid w:val="002574F8"/>
    <w:rsid w:val="00275FF7"/>
    <w:rsid w:val="00291E34"/>
    <w:rsid w:val="0029650D"/>
    <w:rsid w:val="002B36AC"/>
    <w:rsid w:val="002B6D97"/>
    <w:rsid w:val="002D2ADD"/>
    <w:rsid w:val="002D30C0"/>
    <w:rsid w:val="002D36EE"/>
    <w:rsid w:val="002D42D8"/>
    <w:rsid w:val="002D54D2"/>
    <w:rsid w:val="002E25D9"/>
    <w:rsid w:val="002F340C"/>
    <w:rsid w:val="00302F33"/>
    <w:rsid w:val="00305684"/>
    <w:rsid w:val="00307CE7"/>
    <w:rsid w:val="0031132A"/>
    <w:rsid w:val="003179E0"/>
    <w:rsid w:val="0032004B"/>
    <w:rsid w:val="00322F74"/>
    <w:rsid w:val="00326322"/>
    <w:rsid w:val="003324B7"/>
    <w:rsid w:val="00352D98"/>
    <w:rsid w:val="00357826"/>
    <w:rsid w:val="003667A0"/>
    <w:rsid w:val="00373341"/>
    <w:rsid w:val="00373811"/>
    <w:rsid w:val="00391513"/>
    <w:rsid w:val="0039555E"/>
    <w:rsid w:val="003958AD"/>
    <w:rsid w:val="003B02A2"/>
    <w:rsid w:val="003B2128"/>
    <w:rsid w:val="003B2FD6"/>
    <w:rsid w:val="003B4238"/>
    <w:rsid w:val="003B55D7"/>
    <w:rsid w:val="003C393D"/>
    <w:rsid w:val="003E0AD0"/>
    <w:rsid w:val="003E12F8"/>
    <w:rsid w:val="003E21F5"/>
    <w:rsid w:val="003E47A5"/>
    <w:rsid w:val="004007FD"/>
    <w:rsid w:val="00400DCD"/>
    <w:rsid w:val="00401748"/>
    <w:rsid w:val="00403B0F"/>
    <w:rsid w:val="004058D1"/>
    <w:rsid w:val="00405EB7"/>
    <w:rsid w:val="00407FB7"/>
    <w:rsid w:val="00411A22"/>
    <w:rsid w:val="00412E3E"/>
    <w:rsid w:val="00416481"/>
    <w:rsid w:val="00430668"/>
    <w:rsid w:val="004342A0"/>
    <w:rsid w:val="00435EC3"/>
    <w:rsid w:val="0044604D"/>
    <w:rsid w:val="004539D4"/>
    <w:rsid w:val="00457C0E"/>
    <w:rsid w:val="00471670"/>
    <w:rsid w:val="0047750E"/>
    <w:rsid w:val="00480B2F"/>
    <w:rsid w:val="0049599F"/>
    <w:rsid w:val="00495DB9"/>
    <w:rsid w:val="004A2F70"/>
    <w:rsid w:val="004B2870"/>
    <w:rsid w:val="004B5721"/>
    <w:rsid w:val="004B6A92"/>
    <w:rsid w:val="004B7FAF"/>
    <w:rsid w:val="004C3CC4"/>
    <w:rsid w:val="004D4B7A"/>
    <w:rsid w:val="004D7241"/>
    <w:rsid w:val="004E3452"/>
    <w:rsid w:val="004E66DD"/>
    <w:rsid w:val="004E6C3B"/>
    <w:rsid w:val="004F160B"/>
    <w:rsid w:val="00501221"/>
    <w:rsid w:val="00512975"/>
    <w:rsid w:val="00515D27"/>
    <w:rsid w:val="00532082"/>
    <w:rsid w:val="0053366C"/>
    <w:rsid w:val="00534284"/>
    <w:rsid w:val="00535020"/>
    <w:rsid w:val="00540E53"/>
    <w:rsid w:val="005473BA"/>
    <w:rsid w:val="00556EDA"/>
    <w:rsid w:val="00557EFB"/>
    <w:rsid w:val="00563C16"/>
    <w:rsid w:val="00563EF5"/>
    <w:rsid w:val="00566EF9"/>
    <w:rsid w:val="00567578"/>
    <w:rsid w:val="00583B33"/>
    <w:rsid w:val="0059503C"/>
    <w:rsid w:val="005A15A3"/>
    <w:rsid w:val="005A74CC"/>
    <w:rsid w:val="005B46F7"/>
    <w:rsid w:val="005B4E0F"/>
    <w:rsid w:val="005D2518"/>
    <w:rsid w:val="005D3DC5"/>
    <w:rsid w:val="005D5105"/>
    <w:rsid w:val="005E7D5C"/>
    <w:rsid w:val="00613855"/>
    <w:rsid w:val="00614D1A"/>
    <w:rsid w:val="0062190F"/>
    <w:rsid w:val="006248D9"/>
    <w:rsid w:val="0062628C"/>
    <w:rsid w:val="006271F9"/>
    <w:rsid w:val="00633733"/>
    <w:rsid w:val="00636311"/>
    <w:rsid w:val="006376DA"/>
    <w:rsid w:val="0064282F"/>
    <w:rsid w:val="006453C8"/>
    <w:rsid w:val="006647CA"/>
    <w:rsid w:val="00680757"/>
    <w:rsid w:val="006837B5"/>
    <w:rsid w:val="006848A1"/>
    <w:rsid w:val="00686811"/>
    <w:rsid w:val="00686870"/>
    <w:rsid w:val="006A18A8"/>
    <w:rsid w:val="006A6DF4"/>
    <w:rsid w:val="006D516C"/>
    <w:rsid w:val="006E1844"/>
    <w:rsid w:val="006E6CA1"/>
    <w:rsid w:val="006E7C97"/>
    <w:rsid w:val="006F1B31"/>
    <w:rsid w:val="006F4FD0"/>
    <w:rsid w:val="006F59AB"/>
    <w:rsid w:val="006F64AF"/>
    <w:rsid w:val="006F7D15"/>
    <w:rsid w:val="00706910"/>
    <w:rsid w:val="00707D6F"/>
    <w:rsid w:val="00717F87"/>
    <w:rsid w:val="007243C8"/>
    <w:rsid w:val="00732817"/>
    <w:rsid w:val="00733582"/>
    <w:rsid w:val="00736D92"/>
    <w:rsid w:val="007373D2"/>
    <w:rsid w:val="0074329A"/>
    <w:rsid w:val="0075241E"/>
    <w:rsid w:val="00755C6D"/>
    <w:rsid w:val="007577B3"/>
    <w:rsid w:val="007636E2"/>
    <w:rsid w:val="007644F2"/>
    <w:rsid w:val="007722C6"/>
    <w:rsid w:val="0077315F"/>
    <w:rsid w:val="00786076"/>
    <w:rsid w:val="007948E1"/>
    <w:rsid w:val="0079606D"/>
    <w:rsid w:val="00797A1C"/>
    <w:rsid w:val="007B6EB9"/>
    <w:rsid w:val="007C0BEA"/>
    <w:rsid w:val="007C29DB"/>
    <w:rsid w:val="007C32BA"/>
    <w:rsid w:val="007C4CC4"/>
    <w:rsid w:val="007D3665"/>
    <w:rsid w:val="007D3822"/>
    <w:rsid w:val="007D5134"/>
    <w:rsid w:val="007E632E"/>
    <w:rsid w:val="007E6CD5"/>
    <w:rsid w:val="00805E96"/>
    <w:rsid w:val="00821E9D"/>
    <w:rsid w:val="00823823"/>
    <w:rsid w:val="00836A34"/>
    <w:rsid w:val="00836E72"/>
    <w:rsid w:val="008376B5"/>
    <w:rsid w:val="00840EDF"/>
    <w:rsid w:val="00841CB0"/>
    <w:rsid w:val="0086348F"/>
    <w:rsid w:val="0087085B"/>
    <w:rsid w:val="00881B5A"/>
    <w:rsid w:val="00887B1A"/>
    <w:rsid w:val="00890710"/>
    <w:rsid w:val="0089153B"/>
    <w:rsid w:val="00895959"/>
    <w:rsid w:val="00895AA7"/>
    <w:rsid w:val="008A6BE3"/>
    <w:rsid w:val="008B2287"/>
    <w:rsid w:val="008B2DFC"/>
    <w:rsid w:val="008B3CB0"/>
    <w:rsid w:val="008C1F6C"/>
    <w:rsid w:val="008C5F73"/>
    <w:rsid w:val="008C70A3"/>
    <w:rsid w:val="008D51B3"/>
    <w:rsid w:val="008E4E29"/>
    <w:rsid w:val="008E5C29"/>
    <w:rsid w:val="008F7037"/>
    <w:rsid w:val="009118E6"/>
    <w:rsid w:val="009173AC"/>
    <w:rsid w:val="009215A3"/>
    <w:rsid w:val="0093273F"/>
    <w:rsid w:val="009359A7"/>
    <w:rsid w:val="00951415"/>
    <w:rsid w:val="009520F0"/>
    <w:rsid w:val="00957E94"/>
    <w:rsid w:val="00974DCA"/>
    <w:rsid w:val="00981667"/>
    <w:rsid w:val="00993DF3"/>
    <w:rsid w:val="00994967"/>
    <w:rsid w:val="009B587F"/>
    <w:rsid w:val="009C1894"/>
    <w:rsid w:val="009D36C2"/>
    <w:rsid w:val="009D3711"/>
    <w:rsid w:val="009D6D41"/>
    <w:rsid w:val="009E455D"/>
    <w:rsid w:val="009E74DF"/>
    <w:rsid w:val="00A03559"/>
    <w:rsid w:val="00A064E2"/>
    <w:rsid w:val="00A13ECD"/>
    <w:rsid w:val="00A2246B"/>
    <w:rsid w:val="00A365A8"/>
    <w:rsid w:val="00A4376A"/>
    <w:rsid w:val="00A472C9"/>
    <w:rsid w:val="00A558BE"/>
    <w:rsid w:val="00A57BFA"/>
    <w:rsid w:val="00A64BD0"/>
    <w:rsid w:val="00A64FA0"/>
    <w:rsid w:val="00A7141A"/>
    <w:rsid w:val="00A846F5"/>
    <w:rsid w:val="00AA17DC"/>
    <w:rsid w:val="00AC059F"/>
    <w:rsid w:val="00AC405F"/>
    <w:rsid w:val="00AC481F"/>
    <w:rsid w:val="00AE519B"/>
    <w:rsid w:val="00AF044B"/>
    <w:rsid w:val="00AF1297"/>
    <w:rsid w:val="00AF3D47"/>
    <w:rsid w:val="00AF5410"/>
    <w:rsid w:val="00AF60AE"/>
    <w:rsid w:val="00B13EC5"/>
    <w:rsid w:val="00B15735"/>
    <w:rsid w:val="00B21292"/>
    <w:rsid w:val="00B24453"/>
    <w:rsid w:val="00B31652"/>
    <w:rsid w:val="00B37416"/>
    <w:rsid w:val="00B5317F"/>
    <w:rsid w:val="00B53E8F"/>
    <w:rsid w:val="00B6585B"/>
    <w:rsid w:val="00B67A19"/>
    <w:rsid w:val="00B91347"/>
    <w:rsid w:val="00B9197A"/>
    <w:rsid w:val="00B94DB4"/>
    <w:rsid w:val="00BA0D01"/>
    <w:rsid w:val="00BA3846"/>
    <w:rsid w:val="00BA6094"/>
    <w:rsid w:val="00BB02FD"/>
    <w:rsid w:val="00BC5B74"/>
    <w:rsid w:val="00BC67D5"/>
    <w:rsid w:val="00BD7AF5"/>
    <w:rsid w:val="00BE1064"/>
    <w:rsid w:val="00BF6712"/>
    <w:rsid w:val="00C04BE2"/>
    <w:rsid w:val="00C15F9D"/>
    <w:rsid w:val="00C245E9"/>
    <w:rsid w:val="00C27683"/>
    <w:rsid w:val="00C311A3"/>
    <w:rsid w:val="00C35046"/>
    <w:rsid w:val="00C408D0"/>
    <w:rsid w:val="00C41D9E"/>
    <w:rsid w:val="00C428AE"/>
    <w:rsid w:val="00C50E8B"/>
    <w:rsid w:val="00C51D90"/>
    <w:rsid w:val="00C52FEC"/>
    <w:rsid w:val="00C5711B"/>
    <w:rsid w:val="00C57586"/>
    <w:rsid w:val="00C630CC"/>
    <w:rsid w:val="00C701A7"/>
    <w:rsid w:val="00C7062D"/>
    <w:rsid w:val="00C7445F"/>
    <w:rsid w:val="00C74A80"/>
    <w:rsid w:val="00C7537B"/>
    <w:rsid w:val="00C81DBC"/>
    <w:rsid w:val="00C926A9"/>
    <w:rsid w:val="00CA3101"/>
    <w:rsid w:val="00CB021D"/>
    <w:rsid w:val="00CB58BF"/>
    <w:rsid w:val="00CC380E"/>
    <w:rsid w:val="00CC7895"/>
    <w:rsid w:val="00CD1DEB"/>
    <w:rsid w:val="00CE48B6"/>
    <w:rsid w:val="00D01F4C"/>
    <w:rsid w:val="00D05358"/>
    <w:rsid w:val="00D0765B"/>
    <w:rsid w:val="00D10F2F"/>
    <w:rsid w:val="00D127D0"/>
    <w:rsid w:val="00D238A2"/>
    <w:rsid w:val="00D419DB"/>
    <w:rsid w:val="00D760E7"/>
    <w:rsid w:val="00D779AE"/>
    <w:rsid w:val="00D805A6"/>
    <w:rsid w:val="00D9025D"/>
    <w:rsid w:val="00D96752"/>
    <w:rsid w:val="00DA0275"/>
    <w:rsid w:val="00DA6909"/>
    <w:rsid w:val="00DB40F9"/>
    <w:rsid w:val="00DC18FC"/>
    <w:rsid w:val="00DC2B9E"/>
    <w:rsid w:val="00DD4260"/>
    <w:rsid w:val="00DD4394"/>
    <w:rsid w:val="00E01C35"/>
    <w:rsid w:val="00E02D6F"/>
    <w:rsid w:val="00E049B4"/>
    <w:rsid w:val="00E05201"/>
    <w:rsid w:val="00E06AD2"/>
    <w:rsid w:val="00E074BB"/>
    <w:rsid w:val="00E12E43"/>
    <w:rsid w:val="00E2305C"/>
    <w:rsid w:val="00E30AF8"/>
    <w:rsid w:val="00E35651"/>
    <w:rsid w:val="00E40B93"/>
    <w:rsid w:val="00E416EC"/>
    <w:rsid w:val="00E42469"/>
    <w:rsid w:val="00E42C1F"/>
    <w:rsid w:val="00E47130"/>
    <w:rsid w:val="00E63BB9"/>
    <w:rsid w:val="00E64428"/>
    <w:rsid w:val="00E6484A"/>
    <w:rsid w:val="00E6581E"/>
    <w:rsid w:val="00E65A52"/>
    <w:rsid w:val="00E71731"/>
    <w:rsid w:val="00E84181"/>
    <w:rsid w:val="00E9604B"/>
    <w:rsid w:val="00EB6ECC"/>
    <w:rsid w:val="00ED15E7"/>
    <w:rsid w:val="00EE4885"/>
    <w:rsid w:val="00F02DF6"/>
    <w:rsid w:val="00F03D5E"/>
    <w:rsid w:val="00F11FE9"/>
    <w:rsid w:val="00F22FD5"/>
    <w:rsid w:val="00F3791E"/>
    <w:rsid w:val="00F42B8F"/>
    <w:rsid w:val="00F47527"/>
    <w:rsid w:val="00F541A5"/>
    <w:rsid w:val="00F6450A"/>
    <w:rsid w:val="00F6731C"/>
    <w:rsid w:val="00F67EFE"/>
    <w:rsid w:val="00F756F9"/>
    <w:rsid w:val="00F87356"/>
    <w:rsid w:val="00F90C1C"/>
    <w:rsid w:val="00FA05C6"/>
    <w:rsid w:val="00FA529A"/>
    <w:rsid w:val="00FB19EA"/>
    <w:rsid w:val="00FC2064"/>
    <w:rsid w:val="00FC7F4F"/>
    <w:rsid w:val="00FD3FCC"/>
    <w:rsid w:val="00FE1F75"/>
    <w:rsid w:val="00FF138D"/>
    <w:rsid w:val="308C054E"/>
    <w:rsid w:val="3A2020C6"/>
    <w:rsid w:val="467A2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04A3CEE-6FEA-48E2-9487-B6310012B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3</TotalTime>
  <Pages>3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朱江:拟稿人校对</cp:lastModifiedBy>
  <cp:revision>6</cp:revision>
  <cp:lastPrinted>2017-10-26T00:48:00Z</cp:lastPrinted>
  <dcterms:created xsi:type="dcterms:W3CDTF">2025-09-11T02:13:00Z</dcterms:created>
  <dcterms:modified xsi:type="dcterms:W3CDTF">2025-09-12T07:30:00Z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eyJoZGlkIjoiOWQ1MWU0MTk0MmNhNGVmOTdlMWY5OWMwNDU1MGI5YTkiLCJ1c2VySWQiOiI0MjY2NzYwNDYifQ==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241B19FC36664830A92CCEE0532A5DBB_12</vt:lpwstr>
  </property>
</Properties>
</file>